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020"/>
        <w:gridCol w:w="3"/>
        <w:gridCol w:w="3"/>
      </w:tblGrid>
      <w:tr w:rsidR="00B9794D" w:rsidRPr="00B9794D" w:rsidTr="00B9794D">
        <w:trPr>
          <w:trHeight w:val="1395"/>
          <w:tblCellSpacing w:w="0" w:type="dxa"/>
        </w:trPr>
        <w:tc>
          <w:tcPr>
            <w:tcW w:w="5000" w:type="pct"/>
            <w:gridSpan w:val="3"/>
            <w:vAlign w:val="center"/>
            <w:hideMark/>
          </w:tcPr>
          <w:tbl>
            <w:tblPr>
              <w:tblW w:w="0" w:type="auto"/>
              <w:tblCellSpacing w:w="0" w:type="dxa"/>
              <w:tblCellMar>
                <w:left w:w="0" w:type="dxa"/>
                <w:right w:w="0" w:type="dxa"/>
              </w:tblCellMar>
              <w:tblLook w:val="04A0"/>
            </w:tblPr>
            <w:tblGrid>
              <w:gridCol w:w="3806"/>
              <w:gridCol w:w="5220"/>
            </w:tblGrid>
            <w:tr w:rsidR="00B9794D" w:rsidRPr="00B9794D">
              <w:trPr>
                <w:tblCellSpacing w:w="0" w:type="dxa"/>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952750" cy="885825"/>
                        <wp:effectExtent l="19050" t="0" r="0" b="0"/>
                        <wp:docPr id="1" name="Picture 1" descr="http://www.fletchersite.com/images/English_ezg_logo.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letchersite.com/images/English_ezg_logo.gif">
                                  <a:hlinkClick r:id="rId4"/>
                                </pic:cNvPr>
                                <pic:cNvPicPr>
                                  <a:picLocks noChangeAspect="1" noChangeArrowheads="1"/>
                                </pic:cNvPicPr>
                              </pic:nvPicPr>
                              <pic:blipFill>
                                <a:blip r:embed="rId5" cstate="print"/>
                                <a:srcRect/>
                                <a:stretch>
                                  <a:fillRect/>
                                </a:stretch>
                              </pic:blipFill>
                              <pic:spPr bwMode="auto">
                                <a:xfrm>
                                  <a:off x="0" y="0"/>
                                  <a:ext cx="2952750" cy="885825"/>
                                </a:xfrm>
                                <a:prstGeom prst="rect">
                                  <a:avLst/>
                                </a:prstGeom>
                                <a:noFill/>
                                <a:ln w="9525">
                                  <a:noFill/>
                                  <a:miter lim="800000"/>
                                  <a:headEnd/>
                                  <a:tailEnd/>
                                </a:ln>
                              </pic:spPr>
                            </pic:pic>
                          </a:graphicData>
                        </a:graphic>
                      </wp:inline>
                    </w:drawing>
                  </w:r>
                </w:p>
              </w:tc>
              <w:tc>
                <w:tcPr>
                  <w:tcW w:w="5000" w:type="pct"/>
                  <w:vAlign w:val="center"/>
                  <w:hideMark/>
                </w:tcPr>
                <w:p w:rsidR="00B9794D" w:rsidRPr="00B9794D" w:rsidRDefault="00B9794D" w:rsidP="00B9794D">
                  <w:pPr>
                    <w:spacing w:after="0" w:line="240" w:lineRule="auto"/>
                    <w:jc w:val="right"/>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057650" cy="885825"/>
                        <wp:effectExtent l="19050" t="0" r="0" b="0"/>
                        <wp:docPr id="2" name="Picture 2" descr="http://www.fletchersite.com/images/topbar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letchersite.com/images/topbar_image.jpg"/>
                                <pic:cNvPicPr>
                                  <a:picLocks noChangeAspect="1" noChangeArrowheads="1"/>
                                </pic:cNvPicPr>
                              </pic:nvPicPr>
                              <pic:blipFill>
                                <a:blip r:embed="rId6" cstate="print"/>
                                <a:srcRect/>
                                <a:stretch>
                                  <a:fillRect/>
                                </a:stretch>
                              </pic:blipFill>
                              <pic:spPr bwMode="auto">
                                <a:xfrm>
                                  <a:off x="0" y="0"/>
                                  <a:ext cx="4057650" cy="885825"/>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r>
      <w:tr w:rsidR="00B9794D" w:rsidRPr="00B9794D" w:rsidTr="00B9794D">
        <w:trPr>
          <w:tblCellSpacing w:w="0" w:type="dxa"/>
        </w:trPr>
        <w:tc>
          <w:tcPr>
            <w:tcW w:w="0" w:type="auto"/>
            <w:gridSpan w:val="3"/>
            <w:vAlign w:val="center"/>
            <w:hideMark/>
          </w:tcPr>
          <w:tbl>
            <w:tblPr>
              <w:tblW w:w="3750" w:type="pct"/>
              <w:jc w:val="center"/>
              <w:tblCellSpacing w:w="0" w:type="dxa"/>
              <w:tblCellMar>
                <w:left w:w="0" w:type="dxa"/>
                <w:right w:w="0" w:type="dxa"/>
              </w:tblCellMar>
              <w:tblLook w:val="04A0"/>
            </w:tblPr>
            <w:tblGrid>
              <w:gridCol w:w="1002"/>
              <w:gridCol w:w="1003"/>
              <w:gridCol w:w="1003"/>
              <w:gridCol w:w="1003"/>
              <w:gridCol w:w="1003"/>
              <w:gridCol w:w="1003"/>
              <w:gridCol w:w="1003"/>
              <w:gridCol w:w="1003"/>
              <w:gridCol w:w="1003"/>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3" name="Picture 3" descr="Fletchersite Start Pag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etchersite Start Page">
                                  <a:hlinkClick r:id="rId4"/>
                                </pic:cNvPr>
                                <pic:cNvPicPr>
                                  <a:picLocks noChangeAspect="1" noChangeArrowheads="1"/>
                                </pic:cNvPicPr>
                              </pic:nvPicPr>
                              <pic:blipFill>
                                <a:blip r:embed="rId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4" name="Picture 4" descr="About Fletchersi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out Fletchersite">
                                  <a:hlinkClick r:id="rId8"/>
                                </pic:cNvPr>
                                <pic:cNvPicPr>
                                  <a:picLocks noChangeAspect="1" noChangeArrowheads="1"/>
                                </pic:cNvPicPr>
                              </pic:nvPicPr>
                              <pic:blipFill>
                                <a:blip r:embed="rId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5" name="Picture 5" descr="Contact A Fletchersite Re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tact A Fletchersite Rep">
                                  <a:hlinkClick r:id="rId10"/>
                                </pic:cNvPr>
                                <pic:cNvPicPr>
                                  <a:picLocks noChangeAspect="1" noChangeArrowheads="1"/>
                                </pic:cNvPicPr>
                              </pic:nvPicPr>
                              <pic:blipFill>
                                <a:blip r:embed="rId1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6" name="Picture 6" descr="Check your Fletchersite Mail">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eck your Fletchersite Mail">
                                  <a:hlinkClick r:id="rId12"/>
                                </pic:cNvPr>
                                <pic:cNvPicPr>
                                  <a:picLocks noChangeAspect="1" noChangeArrowheads="1"/>
                                </pic:cNvPicPr>
                              </pic:nvPicPr>
                              <pic:blipFill>
                                <a:blip r:embed="rId1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7" name="Picture 7" descr="Fletchersite Affilia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etchersite Affiliates">
                                  <a:hlinkClick r:id="rId14"/>
                                </pic:cNvPr>
                                <pic:cNvPicPr>
                                  <a:picLocks noChangeAspect="1" noChangeArrowheads="1"/>
                                </pic:cNvPicPr>
                              </pic:nvPicPr>
                              <pic:blipFill>
                                <a:blip r:embed="rId1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8" name="Picture 8" descr="Fletchersite Link Partners">
                          <a:hlinkClick xmlns:a="http://schemas.openxmlformats.org/drawingml/2006/main" r:id="rId16" tgtFrame="&quot;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etchersite Link Partners">
                                  <a:hlinkClick r:id="rId16" tgtFrame="&quot;new Window&quot;"/>
                                </pic:cNvPr>
                                <pic:cNvPicPr>
                                  <a:picLocks noChangeAspect="1" noChangeArrowheads="1"/>
                                </pic:cNvPicPr>
                              </pic:nvPicPr>
                              <pic:blipFill>
                                <a:blip r:embed="rId1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9" name="Picture 9" descr="Fletchersite Full Member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etchersite Full Members">
                                  <a:hlinkClick r:id="rId18"/>
                                </pic:cNvPr>
                                <pic:cNvPicPr>
                                  <a:picLocks noChangeAspect="1" noChangeArrowheads="1"/>
                                </pic:cNvPicPr>
                              </pic:nvPicPr>
                              <pic:blipFill>
                                <a:blip r:embed="rId1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0" name="Picture 10" descr="Fletchersite 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etchersite Live Help Center">
                                  <a:hlinkClick r:id="rId20"/>
                                </pic:cNvPr>
                                <pic:cNvPicPr>
                                  <a:picLocks noChangeAspect="1" noChangeArrowheads="1"/>
                                </pic:cNvPicPr>
                              </pic:nvPicPr>
                              <pic:blipFill>
                                <a:blip r:embed="rId21"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1" name="Picture 11" descr="Fletchersite Schematics Club">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etchersite Schematics Club">
                                  <a:hlinkClick r:id="rId22"/>
                                </pic:cNvPr>
                                <pic:cNvPicPr>
                                  <a:picLocks noChangeAspect="1" noChangeArrowheads="1"/>
                                </pic:cNvPicPr>
                              </pic:nvPicPr>
                              <pic:blipFill>
                                <a:blip r:embed="rId23"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rsidTr="00B9794D">
        <w:trPr>
          <w:tblCellSpacing w:w="0" w:type="dxa"/>
        </w:trPr>
        <w:tc>
          <w:tcPr>
            <w:tcW w:w="0" w:type="auto"/>
            <w:vAlign w:val="center"/>
            <w:hideMark/>
          </w:tcPr>
          <w:tbl>
            <w:tblPr>
              <w:tblW w:w="5000" w:type="pct"/>
              <w:tblCellSpacing w:w="0" w:type="dxa"/>
              <w:tblCellMar>
                <w:left w:w="0" w:type="dxa"/>
                <w:right w:w="0" w:type="dxa"/>
              </w:tblCellMar>
              <w:tblLook w:val="04A0"/>
            </w:tblPr>
            <w:tblGrid>
              <w:gridCol w:w="1328"/>
              <w:gridCol w:w="5308"/>
              <w:gridCol w:w="2363"/>
              <w:gridCol w:w="3"/>
              <w:gridCol w:w="3"/>
              <w:gridCol w:w="3"/>
              <w:gridCol w:w="3"/>
              <w:gridCol w:w="3"/>
              <w:gridCol w:w="3"/>
              <w:gridCol w:w="3"/>
            </w:tblGrid>
            <w:tr w:rsidR="00B9794D" w:rsidRPr="00B9794D">
              <w:trPr>
                <w:gridAfter w:val="7"/>
                <w:tblCellSpacing w:w="0" w:type="dxa"/>
              </w:trPr>
              <w:tc>
                <w:tcPr>
                  <w:tcW w:w="0" w:type="auto"/>
                  <w:gridSpan w:val="3"/>
                  <w:vAlign w:val="center"/>
                  <w:hideMark/>
                </w:tcPr>
                <w:tbl>
                  <w:tblPr>
                    <w:tblW w:w="5000" w:type="pct"/>
                    <w:jc w:val="center"/>
                    <w:tblCellSpacing w:w="0" w:type="dxa"/>
                    <w:tblCellMar>
                      <w:left w:w="0" w:type="dxa"/>
                      <w:right w:w="0" w:type="dxa"/>
                    </w:tblCellMar>
                    <w:tblLook w:val="04A0"/>
                  </w:tblPr>
                  <w:tblGrid>
                    <w:gridCol w:w="5"/>
                    <w:gridCol w:w="899"/>
                    <w:gridCol w:w="899"/>
                    <w:gridCol w:w="899"/>
                    <w:gridCol w:w="899"/>
                    <w:gridCol w:w="899"/>
                    <w:gridCol w:w="899"/>
                    <w:gridCol w:w="899"/>
                    <w:gridCol w:w="899"/>
                    <w:gridCol w:w="899"/>
                    <w:gridCol w:w="899"/>
                    <w:gridCol w:w="4"/>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2" name="Picture 12" descr="Fletcher Engineers Foru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etcher Engineers Forum">
                                        <a:hlinkClick r:id="rId24"/>
                                      </pic:cNvPr>
                                      <pic:cNvPicPr>
                                        <a:picLocks noChangeAspect="1" noChangeArrowheads="1"/>
                                      </pic:cNvPicPr>
                                    </pic:nvPicPr>
                                    <pic:blipFill>
                                      <a:blip r:embed="rId25"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3" name="Picture 13" descr="Bookmark our sit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ookmark our site">
                                        <a:hlinkClick r:id="rId26"/>
                                      </pic:cNvPr>
                                      <pic:cNvPicPr>
                                        <a:picLocks noChangeAspect="1" noChangeArrowheads="1"/>
                                      </pic:cNvPicPr>
                                    </pic:nvPicPr>
                                    <pic:blipFill>
                                      <a:blip r:embed="rId27"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4" name="Picture 14" descr="Tell a friend about u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ll a friend about us">
                                        <a:hlinkClick r:id="rId28"/>
                                      </pic:cNvPr>
                                      <pic:cNvPicPr>
                                        <a:picLocks noChangeAspect="1" noChangeArrowheads="1"/>
                                      </pic:cNvPicPr>
                                    </pic:nvPicPr>
                                    <pic:blipFill>
                                      <a:blip r:embed="rId29"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5" name="Picture 15" descr="Get support Her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t support Here">
                                        <a:hlinkClick r:id="rId20"/>
                                      </pic:cNvPr>
                                      <pic:cNvPicPr>
                                        <a:picLocks noChangeAspect="1" noChangeArrowheads="1"/>
                                      </pic:cNvPicPr>
                                    </pic:nvPicPr>
                                    <pic:blipFill>
                                      <a:blip r:embed="rId3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6" name="Picture 16" descr="Get an email accoun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et an email account">
                                        <a:hlinkClick r:id="rId31"/>
                                      </pic:cNvPr>
                                      <pic:cNvPicPr>
                                        <a:picLocks noChangeAspect="1" noChangeArrowheads="1"/>
                                      </pic:cNvPicPr>
                                    </pic:nvPicPr>
                                    <pic:blipFill>
                                      <a:blip r:embed="rId3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7" name="Picture 17" descr="Get traffic to your si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t traffic to your site">
                                        <a:hlinkClick r:id="rId33"/>
                                      </pic:cNvPr>
                                      <pic:cNvPicPr>
                                        <a:picLocks noChangeAspect="1" noChangeArrowheads="1"/>
                                      </pic:cNvPicPr>
                                    </pic:nvPicPr>
                                    <pic:blipFill>
                                      <a:blip r:embed="rId34"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8" name="Picture 18" descr="Add a text a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dd a text ad">
                                        <a:hlinkClick r:id="rId35"/>
                                      </pic:cNvPr>
                                      <pic:cNvPicPr>
                                        <a:picLocks noChangeAspect="1" noChangeArrowheads="1"/>
                                      </pic:cNvPicPr>
                                    </pic:nvPicPr>
                                    <pic:blipFill>
                                      <a:blip r:embed="rId36"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19" name="Picture 19" descr="Troubleshooting Assistan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roubleshooting Assistance">
                                        <a:hlinkClick r:id="rId37"/>
                                      </pic:cNvPr>
                                      <pic:cNvPicPr>
                                        <a:picLocks noChangeAspect="1" noChangeArrowheads="1"/>
                                      </pic:cNvPicPr>
                                    </pic:nvPicPr>
                                    <pic:blipFill>
                                      <a:blip r:embed="rId38"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0" name="Picture 20" descr="Visit our repair shop">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sit our repair shop">
                                        <a:hlinkClick r:id="rId39"/>
                                      </pic:cNvPr>
                                      <pic:cNvPicPr>
                                        <a:picLocks noChangeAspect="1" noChangeArrowheads="1"/>
                                      </pic:cNvPicPr>
                                    </pic:nvPicPr>
                                    <pic:blipFill>
                                      <a:blip r:embed="rId40"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1260" w:type="dxa"/>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800100" cy="133350"/>
                              <wp:effectExtent l="19050" t="0" r="0" b="0"/>
                              <wp:docPr id="21" name="Picture 21" descr="Add your banner her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dd your banner here">
                                        <a:hlinkClick r:id="rId41"/>
                                      </pic:cNvPr>
                                      <pic:cNvPicPr>
                                        <a:picLocks noChangeAspect="1" noChangeArrowheads="1"/>
                                      </pic:cNvPicPr>
                                    </pic:nvPicPr>
                                    <pic:blipFill>
                                      <a:blip r:embed="rId42" cstate="print"/>
                                      <a:srcRect/>
                                      <a:stretch>
                                        <a:fillRect/>
                                      </a:stretch>
                                    </pic:blipFill>
                                    <pic:spPr bwMode="auto">
                                      <a:xfrm>
                                        <a:off x="0" y="0"/>
                                        <a:ext cx="800100" cy="133350"/>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trPr>
                      <w:tblCellSpacing w:w="0" w:type="dxa"/>
                      <w:jc w:val="center"/>
                    </w:trPr>
                    <w:tc>
                      <w:tcPr>
                        <w:tcW w:w="0" w:type="auto"/>
                        <w:gridSpan w:val="12"/>
                        <w:vAlign w:val="center"/>
                        <w:hideMark/>
                      </w:tcPr>
                      <w:tbl>
                        <w:tblPr>
                          <w:tblW w:w="5000" w:type="pct"/>
                          <w:jc w:val="center"/>
                          <w:tblCellSpacing w:w="0" w:type="dxa"/>
                          <w:tblCellMar>
                            <w:left w:w="0" w:type="dxa"/>
                            <w:right w:w="0" w:type="dxa"/>
                          </w:tblCellMar>
                          <w:tblLook w:val="04A0"/>
                        </w:tblPr>
                        <w:tblGrid>
                          <w:gridCol w:w="780"/>
                          <w:gridCol w:w="1620"/>
                          <w:gridCol w:w="4199"/>
                          <w:gridCol w:w="1620"/>
                          <w:gridCol w:w="780"/>
                        </w:tblGrid>
                        <w:tr w:rsidR="00B9794D" w:rsidRPr="00B9794D">
                          <w:trPr>
                            <w:tblCellSpacing w:w="0" w:type="dxa"/>
                            <w:jc w:val="center"/>
                          </w:trPr>
                          <w:tc>
                            <w:tcPr>
                              <w:tcW w:w="0" w:type="auto"/>
                              <w:tcBorders>
                                <w:top w:val="nil"/>
                                <w:left w:val="nil"/>
                                <w:bottom w:val="nil"/>
                                <w:right w:val="nil"/>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22" name="Picture 22" descr="http://www.fletchersite.com/images/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letchersite.com/images/f.gif"/>
                                            <pic:cNvPicPr>
                                              <a:picLocks noChangeAspect="1" noChangeArrowheads="1"/>
                                            </pic:cNvPicPr>
                                          </pic:nvPicPr>
                                          <pic:blipFill>
                                            <a:blip r:embed="rId43"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c>
                            <w:tcPr>
                              <w:tcW w:w="900" w:type="pct"/>
                              <w:tcBorders>
                                <w:top w:val="nil"/>
                                <w:left w:val="nil"/>
                                <w:bottom w:val="nil"/>
                                <w:right w:val="nil"/>
                              </w:tcBorders>
                              <w:shd w:val="clear" w:color="auto" w:fill="003666"/>
                              <w:vAlign w:val="center"/>
                              <w:hideMark/>
                            </w:tcPr>
                            <w:tbl>
                              <w:tblPr>
                                <w:tblW w:w="5000" w:type="pct"/>
                                <w:jc w:val="center"/>
                                <w:tblCellSpacing w:w="0" w:type="dxa"/>
                                <w:tblCellMar>
                                  <w:left w:w="0" w:type="dxa"/>
                                  <w:right w:w="0" w:type="dxa"/>
                                </w:tblCellMar>
                                <w:tblLook w:val="04A0"/>
                              </w:tblPr>
                              <w:tblGrid>
                                <w:gridCol w:w="1620"/>
                              </w:tblGrid>
                              <w:tr w:rsidR="00B9794D" w:rsidRPr="00B9794D">
                                <w:trPr>
                                  <w:tblCellSpacing w:w="0" w:type="dxa"/>
                                  <w:jc w:val="center"/>
                                </w:trPr>
                                <w:tc>
                                  <w:tcPr>
                                    <w:tcW w:w="0" w:type="auto"/>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44" w:history="1">
                                      <w:r w:rsidRPr="00B9794D">
                                        <w:rPr>
                                          <w:rFonts w:ascii="Verdana" w:eastAsia="Times New Roman" w:hAnsi="Verdana" w:cs="Times New Roman"/>
                                          <w:b/>
                                          <w:bCs/>
                                          <w:color w:val="003666"/>
                                          <w:sz w:val="18"/>
                                          <w:u w:val="single"/>
                                          <w:lang w:eastAsia="en-AU"/>
                                        </w:rPr>
                                        <w:t>News Letter</w:t>
                                      </w:r>
                                    </w:hyperlink>
                                  </w:p>
                                </w:tc>
                              </w:tr>
                              <w:tr w:rsidR="00B9794D" w:rsidRPr="00B9794D">
                                <w:trPr>
                                  <w:tblCellSpacing w:w="0" w:type="dxa"/>
                                  <w:jc w:val="center"/>
                                </w:trPr>
                                <w:tc>
                                  <w:tcPr>
                                    <w:tcW w:w="0" w:type="auto"/>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45" w:history="1">
                                      <w:r w:rsidRPr="00B9794D">
                                        <w:rPr>
                                          <w:rFonts w:ascii="Verdana" w:eastAsia="Times New Roman" w:hAnsi="Verdana" w:cs="Times New Roman"/>
                                          <w:b/>
                                          <w:bCs/>
                                          <w:color w:val="003666"/>
                                          <w:sz w:val="18"/>
                                          <w:u w:val="single"/>
                                          <w:lang w:eastAsia="en-AU"/>
                                        </w:rPr>
                                        <w:t>Schematic Request</w:t>
                                      </w:r>
                                    </w:hyperlink>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c>
                            <w:tcPr>
                              <w:tcW w:w="7215" w:type="dxa"/>
                              <w:tcBorders>
                                <w:top w:val="nil"/>
                                <w:left w:val="nil"/>
                                <w:bottom w:val="nil"/>
                                <w:right w:val="nil"/>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p>
                          </w:tc>
                          <w:tc>
                            <w:tcPr>
                              <w:tcW w:w="900" w:type="pct"/>
                              <w:tcBorders>
                                <w:top w:val="nil"/>
                                <w:left w:val="nil"/>
                                <w:bottom w:val="nil"/>
                                <w:right w:val="nil"/>
                              </w:tcBorders>
                              <w:shd w:val="clear" w:color="auto" w:fill="003066"/>
                              <w:vAlign w:val="center"/>
                              <w:hideMark/>
                            </w:tcPr>
                            <w:tbl>
                              <w:tblPr>
                                <w:tblW w:w="5000" w:type="pct"/>
                                <w:jc w:val="center"/>
                                <w:tblCellSpacing w:w="0" w:type="dxa"/>
                                <w:tblCellMar>
                                  <w:left w:w="0" w:type="dxa"/>
                                  <w:right w:w="0" w:type="dxa"/>
                                </w:tblCellMar>
                                <w:tblLook w:val="04A0"/>
                              </w:tblPr>
                              <w:tblGrid>
                                <w:gridCol w:w="1620"/>
                              </w:tblGrid>
                              <w:tr w:rsidR="00B9794D" w:rsidRPr="00B9794D">
                                <w:trPr>
                                  <w:tblCellSpacing w:w="0" w:type="dxa"/>
                                  <w:jc w:val="center"/>
                                </w:trPr>
                                <w:tc>
                                  <w:tcPr>
                                    <w:tcW w:w="0" w:type="auto"/>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46" w:history="1">
                                      <w:r w:rsidRPr="00B9794D">
                                        <w:rPr>
                                          <w:rFonts w:ascii="Verdana" w:eastAsia="Times New Roman" w:hAnsi="Verdana" w:cs="Times New Roman"/>
                                          <w:b/>
                                          <w:bCs/>
                                          <w:color w:val="003666"/>
                                          <w:sz w:val="18"/>
                                          <w:u w:val="single"/>
                                          <w:lang w:eastAsia="en-AU"/>
                                        </w:rPr>
                                        <w:t>Sams-Club</w:t>
                                      </w:r>
                                    </w:hyperlink>
                                  </w:p>
                                </w:tc>
                              </w:tr>
                              <w:tr w:rsidR="00B9794D" w:rsidRPr="00B9794D">
                                <w:trPr>
                                  <w:tblCellSpacing w:w="0" w:type="dxa"/>
                                  <w:jc w:val="center"/>
                                </w:trPr>
                                <w:tc>
                                  <w:tcPr>
                                    <w:tcW w:w="0" w:type="auto"/>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47" w:history="1">
                                      <w:r w:rsidRPr="00B9794D">
                                        <w:rPr>
                                          <w:rFonts w:ascii="Verdana" w:eastAsia="Times New Roman" w:hAnsi="Verdana" w:cs="Times New Roman"/>
                                          <w:b/>
                                          <w:bCs/>
                                          <w:color w:val="003666"/>
                                          <w:sz w:val="18"/>
                                          <w:u w:val="single"/>
                                          <w:lang w:eastAsia="en-AU"/>
                                        </w:rPr>
                                        <w:t>Get Traffic</w:t>
                                      </w:r>
                                    </w:hyperlink>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c>
                            <w:tcPr>
                              <w:tcW w:w="0" w:type="auto"/>
                              <w:tcBorders>
                                <w:top w:val="nil"/>
                                <w:left w:val="nil"/>
                                <w:bottom w:val="nil"/>
                                <w:right w:val="nil"/>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590550"/>
                                    <wp:effectExtent l="19050" t="0" r="0" b="0"/>
                                    <wp:docPr id="29" name="Picture 29" descr="http://www.fletchersite.com/imag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fletchersite.com/images/s.gif"/>
                                            <pic:cNvPicPr>
                                              <a:picLocks noChangeAspect="1" noChangeArrowheads="1"/>
                                            </pic:cNvPicPr>
                                          </pic:nvPicPr>
                                          <pic:blipFill>
                                            <a:blip r:embed="rId48" cstate="print"/>
                                            <a:srcRect/>
                                            <a:stretch>
                                              <a:fillRect/>
                                            </a:stretch>
                                          </pic:blipFill>
                                          <pic:spPr bwMode="auto">
                                            <a:xfrm>
                                              <a:off x="0" y="0"/>
                                              <a:ext cx="476250" cy="590550"/>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trPr>
                <w:tblCellSpacing w:w="0" w:type="dxa"/>
              </w:trPr>
              <w:tc>
                <w:tcPr>
                  <w:tcW w:w="0" w:type="auto"/>
                  <w:gridSpan w:val="10"/>
                  <w:vAlign w:val="center"/>
                  <w:hideMark/>
                </w:tcPr>
                <w:tbl>
                  <w:tblPr>
                    <w:tblW w:w="5000" w:type="pct"/>
                    <w:jc w:val="center"/>
                    <w:tblCellSpacing w:w="0" w:type="dxa"/>
                    <w:tblCellMar>
                      <w:left w:w="0" w:type="dxa"/>
                      <w:right w:w="0" w:type="dxa"/>
                    </w:tblCellMar>
                    <w:tblLook w:val="04A0"/>
                  </w:tblPr>
                  <w:tblGrid>
                    <w:gridCol w:w="9020"/>
                  </w:tblGrid>
                  <w:tr w:rsidR="00B9794D" w:rsidRPr="00B9794D">
                    <w:trPr>
                      <w:tblCellSpacing w:w="0" w:type="dxa"/>
                      <w:jc w:val="center"/>
                    </w:trPr>
                    <w:tc>
                      <w:tcPr>
                        <w:tcW w:w="0" w:type="auto"/>
                        <w:vAlign w:val="center"/>
                        <w:hideMark/>
                      </w:tcPr>
                      <w:tbl>
                        <w:tblPr>
                          <w:tblW w:w="4000" w:type="pct"/>
                          <w:jc w:val="center"/>
                          <w:tblCellSpacing w:w="0" w:type="dxa"/>
                          <w:tblCellMar>
                            <w:left w:w="0" w:type="dxa"/>
                            <w:right w:w="0" w:type="dxa"/>
                          </w:tblCellMar>
                          <w:tblLook w:val="04A0"/>
                        </w:tblPr>
                        <w:tblGrid>
                          <w:gridCol w:w="820"/>
                          <w:gridCol w:w="820"/>
                          <w:gridCol w:w="820"/>
                          <w:gridCol w:w="820"/>
                          <w:gridCol w:w="820"/>
                          <w:gridCol w:w="820"/>
                          <w:gridCol w:w="820"/>
                          <w:gridCol w:w="820"/>
                          <w:gridCol w:w="820"/>
                          <w:gridCol w:w="820"/>
                          <w:gridCol w:w="820"/>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0" name="Picture 30" descr="Hitachi Manuals">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itachi Manuals">
                                              <a:hlinkClick r:id="rId49"/>
                                            </pic:cNvPr>
                                            <pic:cNvPicPr>
                                              <a:picLocks noChangeAspect="1" noChangeArrowheads="1"/>
                                            </pic:cNvPicPr>
                                          </pic:nvPicPr>
                                          <pic:blipFill>
                                            <a:blip r:embed="rId5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1" name="Picture 31" descr="Sony Manual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ony Manuals">
                                              <a:hlinkClick r:id="rId51"/>
                                            </pic:cNvPr>
                                            <pic:cNvPicPr>
                                              <a:picLocks noChangeAspect="1" noChangeArrowheads="1"/>
                                            </pic:cNvPicPr>
                                          </pic:nvPicPr>
                                          <pic:blipFill>
                                            <a:blip r:embed="rId5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2" name="Picture 32" descr="Toshiba Manual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oshiba Manuals">
                                              <a:hlinkClick r:id="rId53"/>
                                            </pic:cNvPr>
                                            <pic:cNvPicPr>
                                              <a:picLocks noChangeAspect="1" noChangeArrowheads="1"/>
                                            </pic:cNvPicPr>
                                          </pic:nvPicPr>
                                          <pic:blipFill>
                                            <a:blip r:embed="rId5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3" name="Picture 33" descr="Daewoo Manuals">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aewoo Manuals">
                                              <a:hlinkClick r:id="rId55"/>
                                            </pic:cNvPr>
                                            <pic:cNvPicPr>
                                              <a:picLocks noChangeAspect="1" noChangeArrowheads="1"/>
                                            </pic:cNvPicPr>
                                          </pic:nvPicPr>
                                          <pic:blipFill>
                                            <a:blip r:embed="rId5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4" name="Picture 34" descr="Kenwood Manual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enwood Manuals">
                                              <a:hlinkClick r:id="rId57"/>
                                            </pic:cNvPr>
                                            <pic:cNvPicPr>
                                              <a:picLocks noChangeAspect="1" noChangeArrowheads="1"/>
                                            </pic:cNvPicPr>
                                          </pic:nvPicPr>
                                          <pic:blipFill>
                                            <a:blip r:embed="rId5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5" name="Picture 35" descr="Samsung Manuals">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amsung Manuals">
                                              <a:hlinkClick r:id="rId59"/>
                                            </pic:cNvPr>
                                            <pic:cNvPicPr>
                                              <a:picLocks noChangeAspect="1" noChangeArrowheads="1"/>
                                            </pic:cNvPicPr>
                                          </pic:nvPicPr>
                                          <pic:blipFill>
                                            <a:blip r:embed="rId60"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6" name="Picture 36" descr="Sanyo Manuals">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anyo Manuals">
                                              <a:hlinkClick r:id="rId61"/>
                                            </pic:cNvPr>
                                            <pic:cNvPicPr>
                                              <a:picLocks noChangeAspect="1" noChangeArrowheads="1"/>
                                            </pic:cNvPicPr>
                                          </pic:nvPicPr>
                                          <pic:blipFill>
                                            <a:blip r:embed="rId62"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63" w:history="1">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7" name="Picture 37" descr="Sharp Manual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harp Manuals">
                                                <a:hlinkClick r:id="rId63"/>
                                              </pic:cNvPr>
                                              <pic:cNvPicPr>
                                                <a:picLocks noChangeAspect="1" noChangeArrowheads="1"/>
                                              </pic:cNvPicPr>
                                            </pic:nvPicPr>
                                            <pic:blipFill>
                                              <a:blip r:embed="rId64"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u w:val="single"/>
                                    <w:lang w:eastAsia="en-AU"/>
                                  </w:rPr>
                                  <w:t>&lt;&gt;</w:t>
                                </w:r>
                              </w:hyperlink>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8" name="Picture 38" descr="Panasonic Manuals">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nasonic Manuals">
                                              <a:hlinkClick r:id="rId65"/>
                                            </pic:cNvPr>
                                            <pic:cNvPicPr>
                                              <a:picLocks noChangeAspect="1" noChangeArrowheads="1"/>
                                            </pic:cNvPicPr>
                                          </pic:nvPicPr>
                                          <pic:blipFill>
                                            <a:blip r:embed="rId66"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39" name="Picture 39" descr="Sears Manuals">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ears Manuals">
                                              <a:hlinkClick r:id="rId67"/>
                                            </pic:cNvPr>
                                            <pic:cNvPicPr>
                                              <a:picLocks noChangeAspect="1" noChangeArrowheads="1"/>
                                            </pic:cNvPicPr>
                                          </pic:nvPicPr>
                                          <pic:blipFill>
                                            <a:blip r:embed="rId68"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0" name="Picture 40" descr="Zenith Manual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enith Manuals">
                                              <a:hlinkClick r:id="rId35"/>
                                            </pic:cNvPr>
                                            <pic:cNvPicPr>
                                              <a:picLocks noChangeAspect="1" noChangeArrowheads="1"/>
                                            </pic:cNvPicPr>
                                          </pic:nvPicPr>
                                          <pic:blipFill>
                                            <a:blip r:embed="rId6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trPr>
                <w:tblCellSpacing w:w="0" w:type="dxa"/>
              </w:trPr>
              <w:tc>
                <w:tcPr>
                  <w:tcW w:w="0" w:type="auto"/>
                  <w:gridSpan w:val="10"/>
                  <w:vAlign w:val="center"/>
                  <w:hideMark/>
                </w:tcPr>
                <w:tbl>
                  <w:tblPr>
                    <w:tblW w:w="3750" w:type="pct"/>
                    <w:jc w:val="center"/>
                    <w:tblCellSpacing w:w="0" w:type="dxa"/>
                    <w:tblCellMar>
                      <w:left w:w="0" w:type="dxa"/>
                      <w:right w:w="0" w:type="dxa"/>
                    </w:tblCellMar>
                    <w:tblLook w:val="04A0"/>
                  </w:tblPr>
                  <w:tblGrid>
                    <w:gridCol w:w="902"/>
                    <w:gridCol w:w="902"/>
                    <w:gridCol w:w="902"/>
                    <w:gridCol w:w="902"/>
                    <w:gridCol w:w="902"/>
                    <w:gridCol w:w="902"/>
                    <w:gridCol w:w="902"/>
                    <w:gridCol w:w="902"/>
                    <w:gridCol w:w="902"/>
                    <w:gridCol w:w="902"/>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1" name="Picture 41" descr="Pioneer Manual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oneer Manuals">
                                        <a:hlinkClick r:id="rId70"/>
                                      </pic:cNvPr>
                                      <pic:cNvPicPr>
                                        <a:picLocks noChangeAspect="1" noChangeArrowheads="1"/>
                                      </pic:cNvPicPr>
                                    </pic:nvPicPr>
                                    <pic:blipFill>
                                      <a:blip r:embed="rId7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2" name="Picture 42" descr="Philips Manual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ilips Manuals">
                                        <a:hlinkClick r:id="rId72"/>
                                      </pic:cNvPr>
                                      <pic:cNvPicPr>
                                        <a:picLocks noChangeAspect="1" noChangeArrowheads="1"/>
                                      </pic:cNvPicPr>
                                    </pic:nvPicPr>
                                    <pic:blipFill>
                                      <a:blip r:embed="rId7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3" name="Picture 43" descr="Magnavox Manuals">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gnavox Manuals">
                                        <a:hlinkClick r:id="rId74"/>
                                      </pic:cNvPr>
                                      <pic:cNvPicPr>
                                        <a:picLocks noChangeAspect="1" noChangeArrowheads="1"/>
                                      </pic:cNvPicPr>
                                    </pic:nvPicPr>
                                    <pic:blipFill>
                                      <a:blip r:embed="rId7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4" name="Picture 44" descr="JVC Manuals">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JVC Manuals">
                                        <a:hlinkClick r:id="rId76"/>
                                      </pic:cNvPr>
                                      <pic:cNvPicPr>
                                        <a:picLocks noChangeAspect="1" noChangeArrowheads="1"/>
                                      </pic:cNvPicPr>
                                    </pic:nvPicPr>
                                    <pic:blipFill>
                                      <a:blip r:embed="rId7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5" name="Picture 45" descr="Mitsubishi Manuals">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itsubishi Manuals">
                                        <a:hlinkClick r:id="rId78"/>
                                      </pic:cNvPr>
                                      <pic:cNvPicPr>
                                        <a:picLocks noChangeAspect="1" noChangeArrowheads="1"/>
                                      </pic:cNvPicPr>
                                    </pic:nvPicPr>
                                    <pic:blipFill>
                                      <a:blip r:embed="rId7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6" name="Picture 46" descr="Goldstar Manuals">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oldstar Manuals">
                                        <a:hlinkClick r:id="rId80"/>
                                      </pic:cNvPr>
                                      <pic:cNvPicPr>
                                        <a:picLocks noChangeAspect="1" noChangeArrowheads="1"/>
                                      </pic:cNvPicPr>
                                    </pic:nvPicPr>
                                    <pic:blipFill>
                                      <a:blip r:embed="rId81"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7" name="Picture 47" descr="NEC Manuals">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NEC Manuals">
                                        <a:hlinkClick r:id="rId82"/>
                                      </pic:cNvPr>
                                      <pic:cNvPicPr>
                                        <a:picLocks noChangeAspect="1" noChangeArrowheads="1"/>
                                      </pic:cNvPicPr>
                                    </pic:nvPicPr>
                                    <pic:blipFill>
                                      <a:blip r:embed="rId83"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8" name="Picture 48" descr="Emerson Manual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merson Manuals">
                                        <a:hlinkClick r:id="rId84"/>
                                      </pic:cNvPr>
                                      <pic:cNvPicPr>
                                        <a:picLocks noChangeAspect="1" noChangeArrowheads="1"/>
                                      </pic:cNvPicPr>
                                    </pic:nvPicPr>
                                    <pic:blipFill>
                                      <a:blip r:embed="rId85"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49" name="Picture 49" descr="Acer Manuals">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cer Manuals">
                                        <a:hlinkClick r:id="rId86"/>
                                      </pic:cNvPr>
                                      <pic:cNvPicPr>
                                        <a:picLocks noChangeAspect="1" noChangeArrowheads="1"/>
                                      </pic:cNvPicPr>
                                    </pic:nvPicPr>
                                    <pic:blipFill>
                                      <a:blip r:embed="rId87"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695325" cy="142875"/>
                              <wp:effectExtent l="19050" t="0" r="9525" b="0"/>
                              <wp:docPr id="50" name="Picture 50" descr="RCA Manuals">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CA Manuals">
                                        <a:hlinkClick r:id="rId88"/>
                                      </pic:cNvPr>
                                      <pic:cNvPicPr>
                                        <a:picLocks noChangeAspect="1" noChangeArrowheads="1"/>
                                      </pic:cNvPicPr>
                                    </pic:nvPicPr>
                                    <pic:blipFill>
                                      <a:blip r:embed="rId89" cstate="print"/>
                                      <a:srcRect/>
                                      <a:stretch>
                                        <a:fillRect/>
                                      </a:stretch>
                                    </pic:blipFill>
                                    <pic:spPr bwMode="auto">
                                      <a:xfrm>
                                        <a:off x="0" y="0"/>
                                        <a:ext cx="695325" cy="142875"/>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trPr>
                <w:tblCellSpacing w:w="0" w:type="dxa"/>
              </w:trPr>
              <w:tc>
                <w:tcPr>
                  <w:tcW w:w="2445" w:type="dxa"/>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552575" cy="590550"/>
                        <wp:effectExtent l="19050" t="0" r="9525" b="0"/>
                        <wp:docPr id="51" name="Picture 51" descr="Live Help Cente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ive Help Center">
                                  <a:hlinkClick r:id="rId20"/>
                                </pic:cNvPr>
                                <pic:cNvPicPr>
                                  <a:picLocks noChangeAspect="1" noChangeArrowheads="1"/>
                                </pic:cNvPicPr>
                              </pic:nvPicPr>
                              <pic:blipFill>
                                <a:blip r:embed="rId90" cstate="print"/>
                                <a:srcRect/>
                                <a:stretch>
                                  <a:fillRect/>
                                </a:stretch>
                              </pic:blipFill>
                              <pic:spPr bwMode="auto">
                                <a:xfrm>
                                  <a:off x="0" y="0"/>
                                  <a:ext cx="1552575" cy="590550"/>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2" name="Picture 52" descr="Home">
                          <a:hlinkClick xmlns:a="http://schemas.openxmlformats.org/drawingml/2006/main" r:id="rId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ome">
                                  <a:hlinkClick r:id="rId4" tgtFrame="_self"/>
                                </pic:cNvPr>
                                <pic:cNvPicPr>
                                  <a:picLocks noChangeAspect="1" noChangeArrowheads="1"/>
                                </pic:cNvPicPr>
                              </pic:nvPicPr>
                              <pic:blipFill>
                                <a:blip r:embed="rId91"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3" name="Picture 53" descr="Ask A Tech">
                          <a:hlinkClick xmlns:a="http://schemas.openxmlformats.org/drawingml/2006/main" r:id="rId3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sk A Tech">
                                  <a:hlinkClick r:id="rId37" tgtFrame="_self"/>
                                </pic:cNvPr>
                                <pic:cNvPicPr>
                                  <a:picLocks noChangeAspect="1" noChangeArrowheads="1"/>
                                </pic:cNvPicPr>
                              </pic:nvPicPr>
                              <pic:blipFill>
                                <a:blip r:embed="rId9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4" name="Picture 54" descr="Repair Tips &amp; Cures">
                          <a:hlinkClick xmlns:a="http://schemas.openxmlformats.org/drawingml/2006/main" r:id="rId9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air Tips &amp; Cures">
                                  <a:hlinkClick r:id="rId93" tgtFrame="_self"/>
                                </pic:cNvPr>
                                <pic:cNvPicPr>
                                  <a:picLocks noChangeAspect="1" noChangeArrowheads="1"/>
                                </pic:cNvPicPr>
                              </pic:nvPicPr>
                              <pic:blipFill>
                                <a:blip r:embed="rId9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5" name="Picture 55" descr="Repairtip Members">
                          <a:hlinkClick xmlns:a="http://schemas.openxmlformats.org/drawingml/2006/main" r:id="rId9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pairtip Members">
                                  <a:hlinkClick r:id="rId95" tgtFrame="_self"/>
                                </pic:cNvPr>
                                <pic:cNvPicPr>
                                  <a:picLocks noChangeAspect="1" noChangeArrowheads="1"/>
                                </pic:cNvPicPr>
                              </pic:nvPicPr>
                              <pic:blipFill>
                                <a:blip r:embed="rId9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6" name="Picture 56" descr="Services &amp; Sign-Ups">
                          <a:hlinkClick xmlns:a="http://schemas.openxmlformats.org/drawingml/2006/main" r:id="rId9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rvices &amp; Sign-Ups">
                                  <a:hlinkClick r:id="rId97" tgtFrame="_self"/>
                                </pic:cNvPr>
                                <pic:cNvPicPr>
                                  <a:picLocks noChangeAspect="1" noChangeArrowheads="1"/>
                                </pic:cNvPicPr>
                              </pic:nvPicPr>
                              <pic:blipFill>
                                <a:blip r:embed="rId9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7" name="Picture 57" descr="Request A Manual">
                          <a:hlinkClick xmlns:a="http://schemas.openxmlformats.org/drawingml/2006/main" r:id="rId4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quest A Manual">
                                  <a:hlinkClick r:id="rId45" tgtFrame="_self"/>
                                </pic:cNvPr>
                                <pic:cNvPicPr>
                                  <a:picLocks noChangeAspect="1" noChangeArrowheads="1"/>
                                </pic:cNvPicPr>
                              </pic:nvPicPr>
                              <pic:blipFill>
                                <a:blip r:embed="rId9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8" name="Picture 58" descr="Buy A Manual">
                          <a:hlinkClick xmlns:a="http://schemas.openxmlformats.org/drawingml/2006/main" r:id="rId4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y A Manual">
                                  <a:hlinkClick r:id="rId49" tgtFrame="_self"/>
                                </pic:cNvPr>
                                <pic:cNvPicPr>
                                  <a:picLocks noChangeAspect="1" noChangeArrowheads="1"/>
                                </pic:cNvPicPr>
                              </pic:nvPicPr>
                              <pic:blipFill>
                                <a:blip r:embed="rId10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59" name="Picture 59" descr="Motorcycle Manuals">
                          <a:hlinkClick xmlns:a="http://schemas.openxmlformats.org/drawingml/2006/main" r:id="rId10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Motorcycle Manuals">
                                  <a:hlinkClick r:id="rId101" tgtFrame="_self"/>
                                </pic:cNvPr>
                                <pic:cNvPicPr>
                                  <a:picLocks noChangeAspect="1" noChangeArrowheads="1"/>
                                </pic:cNvPicPr>
                              </pic:nvPicPr>
                              <pic:blipFill>
                                <a:blip r:embed="rId10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0" name="Picture 60" descr="Website Promotion">
                          <a:hlinkClick xmlns:a="http://schemas.openxmlformats.org/drawingml/2006/main" r:id="rId4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Website Promotion">
                                  <a:hlinkClick r:id="rId47" tgtFrame="_self"/>
                                </pic:cNvPr>
                                <pic:cNvPicPr>
                                  <a:picLocks noChangeAspect="1" noChangeArrowheads="1"/>
                                </pic:cNvPicPr>
                              </pic:nvPicPr>
                              <pic:blipFill>
                                <a:blip r:embed="rId103"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1" name="Picture 61" descr="Links">
                          <a:hlinkClick xmlns:a="http://schemas.openxmlformats.org/drawingml/2006/main" r:id="rId104"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nks">
                                  <a:hlinkClick r:id="rId104" tgtFrame="_self"/>
                                </pic:cNvPr>
                                <pic:cNvPicPr>
                                  <a:picLocks noChangeAspect="1" noChangeArrowheads="1"/>
                                </pic:cNvPicPr>
                              </pic:nvPicPr>
                              <pic:blipFill>
                                <a:blip r:embed="rId105"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2" name="Picture 62" descr="Contact">
                          <a:hlinkClick xmlns:a="http://schemas.openxmlformats.org/drawingml/2006/main" r:id="rId10"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ontact">
                                  <a:hlinkClick r:id="rId10" tgtFrame="_self"/>
                                </pic:cNvPr>
                                <pic:cNvPicPr>
                                  <a:picLocks noChangeAspect="1" noChangeArrowheads="1"/>
                                </pic:cNvPicPr>
                              </pic:nvPicPr>
                              <pic:blipFill>
                                <a:blip r:embed="rId10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3" name="Picture 63" descr="Repair Shop">
                          <a:hlinkClick xmlns:a="http://schemas.openxmlformats.org/drawingml/2006/main" r:id="rId3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air Shop">
                                  <a:hlinkClick r:id="rId39" tgtFrame="_self"/>
                                </pic:cNvPr>
                                <pic:cNvPicPr>
                                  <a:picLocks noChangeAspect="1" noChangeArrowheads="1"/>
                                </pic:cNvPicPr>
                              </pic:nvPicPr>
                              <pic:blipFill>
                                <a:blip r:embed="rId107"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4" name="Picture 64" descr="Members">
                          <a:hlinkClick xmlns:a="http://schemas.openxmlformats.org/drawingml/2006/main" r:id="rId10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embers">
                                  <a:hlinkClick r:id="rId108" tgtFrame="_self"/>
                                </pic:cNvPr>
                                <pic:cNvPicPr>
                                  <a:picLocks noChangeAspect="1" noChangeArrowheads="1"/>
                                </pic:cNvPicPr>
                              </pic:nvPicPr>
                              <pic:blipFill>
                                <a:blip r:embed="rId109"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5" name="Picture 65" descr="More">
                          <a:hlinkClick xmlns:a="http://schemas.openxmlformats.org/drawingml/2006/main" r:id="rId28"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ore">
                                  <a:hlinkClick r:id="rId28" tgtFrame="_self"/>
                                </pic:cNvPr>
                                <pic:cNvPicPr>
                                  <a:picLocks noChangeAspect="1" noChangeArrowheads="1"/>
                                </pic:cNvPicPr>
                              </pic:nvPicPr>
                              <pic:blipFill>
                                <a:blip r:embed="rId11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6" name="Picture 66" descr="Google Search">
                          <a:hlinkClick xmlns:a="http://schemas.openxmlformats.org/drawingml/2006/main" r:id="rId111"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Google Search">
                                  <a:hlinkClick r:id="rId111" tgtFrame="_self"/>
                                </pic:cNvPr>
                                <pic:cNvPicPr>
                                  <a:picLocks noChangeAspect="1" noChangeArrowheads="1"/>
                                </pic:cNvPicPr>
                              </pic:nvPicPr>
                              <pic:blipFill>
                                <a:blip r:embed="rId112"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7" name="Picture 67" descr="Site Map">
                          <a:hlinkClick xmlns:a="http://schemas.openxmlformats.org/drawingml/2006/main" r:id="rId113"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ite Map">
                                  <a:hlinkClick r:id="rId113" tgtFrame="_self"/>
                                </pic:cNvPr>
                                <pic:cNvPicPr>
                                  <a:picLocks noChangeAspect="1" noChangeArrowheads="1"/>
                                </pic:cNvPicPr>
                              </pic:nvPicPr>
                              <pic:blipFill>
                                <a:blip r:embed="rId114"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8" name="Picture 68" descr="Questions &amp; Answers">
                          <a:hlinkClick xmlns:a="http://schemas.openxmlformats.org/drawingml/2006/main" r:id="rId115"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Questions &amp; Answers">
                                  <a:hlinkClick r:id="rId115" tgtFrame="_self"/>
                                </pic:cNvPr>
                                <pic:cNvPicPr>
                                  <a:picLocks noChangeAspect="1" noChangeArrowheads="1"/>
                                </pic:cNvPicPr>
                              </pic:nvPicPr>
                              <pic:blipFill>
                                <a:blip r:embed="rId116"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69" name="Picture 69" descr="Fletchers Shopping">
                          <a:hlinkClick xmlns:a="http://schemas.openxmlformats.org/drawingml/2006/main" r:id="rId117"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letchers Shopping">
                                  <a:hlinkClick r:id="rId117" tgtFrame="_self"/>
                                </pic:cNvPr>
                                <pic:cNvPicPr>
                                  <a:picLocks noChangeAspect="1" noChangeArrowheads="1"/>
                                </pic:cNvPicPr>
                              </pic:nvPicPr>
                              <pic:blipFill>
                                <a:blip r:embed="rId118"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257175"/>
                        <wp:effectExtent l="19050" t="0" r="9525" b="0"/>
                        <wp:docPr id="70" name="Picture 70" descr="Fletcher Blog">
                          <a:hlinkClick xmlns:a="http://schemas.openxmlformats.org/drawingml/2006/main" r:id="rId119" tgtFrame="_sel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Fletcher Blog">
                                  <a:hlinkClick r:id="rId119" tgtFrame="_self"/>
                                </pic:cNvPr>
                                <pic:cNvPicPr>
                                  <a:picLocks noChangeAspect="1" noChangeArrowheads="1"/>
                                </pic:cNvPicPr>
                              </pic:nvPicPr>
                              <pic:blipFill>
                                <a:blip r:embed="rId120" cstate="print"/>
                                <a:srcRect/>
                                <a:stretch>
                                  <a:fillRect/>
                                </a:stretch>
                              </pic:blipFill>
                              <pic:spPr bwMode="auto">
                                <a:xfrm>
                                  <a:off x="0" y="0"/>
                                  <a:ext cx="1552575" cy="257175"/>
                                </a:xfrm>
                                <a:prstGeom prst="rect">
                                  <a:avLst/>
                                </a:prstGeom>
                                <a:noFill/>
                                <a:ln w="9525">
                                  <a:noFill/>
                                  <a:miter lim="800000"/>
                                  <a:headEnd/>
                                  <a:tailEnd/>
                                </a:ln>
                              </pic:spPr>
                            </pic:pic>
                          </a:graphicData>
                        </a:graphic>
                      </wp:inline>
                    </w:drawing>
                  </w:r>
                  <w:r>
                    <w:rPr>
                      <w:rFonts w:ascii="Verdana" w:eastAsia="Times New Roman" w:hAnsi="Verdana" w:cs="Times New Roman"/>
                      <w:noProof/>
                      <w:color w:val="000000"/>
                      <w:sz w:val="18"/>
                      <w:szCs w:val="18"/>
                      <w:lang w:eastAsia="en-AU"/>
                    </w:rPr>
                    <w:drawing>
                      <wp:inline distT="0" distB="0" distL="0" distR="0">
                        <wp:extent cx="1552575" cy="1047750"/>
                        <wp:effectExtent l="19050" t="0" r="9525" b="0"/>
                        <wp:docPr id="71" name="Picture 71" descr="http://www.fletchersite.com/images/sidebar_bottom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fletchersite.com/images/sidebar_bottomimage.jpg"/>
                                <pic:cNvPicPr>
                                  <a:picLocks noChangeAspect="1" noChangeArrowheads="1"/>
                                </pic:cNvPicPr>
                              </pic:nvPicPr>
                              <pic:blipFill>
                                <a:blip r:embed="rId121" cstate="print"/>
                                <a:srcRect/>
                                <a:stretch>
                                  <a:fillRect/>
                                </a:stretch>
                              </pic:blipFill>
                              <pic:spPr bwMode="auto">
                                <a:xfrm>
                                  <a:off x="0" y="0"/>
                                  <a:ext cx="1552575" cy="1047750"/>
                                </a:xfrm>
                                <a:prstGeom prst="rect">
                                  <a:avLst/>
                                </a:prstGeom>
                                <a:noFill/>
                                <a:ln w="9525">
                                  <a:noFill/>
                                  <a:miter lim="800000"/>
                                  <a:headEnd/>
                                  <a:tailEnd/>
                                </a:ln>
                              </pic:spPr>
                            </pic:pic>
                          </a:graphicData>
                        </a:graphic>
                      </wp:inline>
                    </w:drawing>
                  </w:r>
                </w:p>
                <w:p w:rsidR="00B9794D" w:rsidRPr="00B9794D" w:rsidRDefault="00B9794D" w:rsidP="00B9794D">
                  <w:pPr>
                    <w:spacing w:after="0" w:line="240" w:lineRule="auto"/>
                    <w:rPr>
                      <w:ins w:id="0" w:author="Unknown"/>
                      <w:rFonts w:ascii="Verdana" w:eastAsia="Times New Roman" w:hAnsi="Verdana" w:cs="Times New Roman"/>
                      <w:color w:val="000000"/>
                      <w:sz w:val="18"/>
                      <w:szCs w:val="18"/>
                      <w:lang w:eastAsia="en-AU"/>
                    </w:rPr>
                  </w:pPr>
                  <w:ins w:id="1" w:author="Unknown">
                    <w:r w:rsidRPr="00B9794D">
                      <w:rPr>
                        <w:rFonts w:ascii="Verdana" w:eastAsia="Times New Roman" w:hAnsi="Verdana" w:cs="Times New Roman"/>
                        <w:color w:val="000000"/>
                        <w:sz w:val="18"/>
                        <w:szCs w:val="18"/>
                        <w:lang w:eastAsia="en-AU"/>
                      </w:rPr>
                      <w:lastRenderedPageBreak/>
                      <w:pict/>
                    </w:r>
                  </w:ins>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p>
                <w:tbl>
                  <w:tblPr>
                    <w:tblW w:w="0" w:type="auto"/>
                    <w:tblCellSpacing w:w="15" w:type="dxa"/>
                    <w:tblCellMar>
                      <w:top w:w="15" w:type="dxa"/>
                      <w:left w:w="15" w:type="dxa"/>
                      <w:bottom w:w="15" w:type="dxa"/>
                      <w:right w:w="15" w:type="dxa"/>
                    </w:tblCellMar>
                    <w:tblLook w:val="04A0"/>
                  </w:tblPr>
                  <w:tblGrid>
                    <w:gridCol w:w="1328"/>
                  </w:tblGrid>
                  <w:tr w:rsidR="00B9794D" w:rsidRPr="00B9794D">
                    <w:trPr>
                      <w:tblCellSpacing w:w="15" w:type="dxa"/>
                    </w:trPr>
                    <w:tc>
                      <w:tcPr>
                        <w:tcW w:w="0" w:type="auto"/>
                        <w:tcBorders>
                          <w:top w:val="nil"/>
                          <w:left w:val="nil"/>
                          <w:bottom w:val="nil"/>
                          <w:right w:val="nil"/>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952500" cy="809625"/>
                              <wp:effectExtent l="19050" t="0" r="0" b="0"/>
                              <wp:docPr id="75" name="Picture 75" descr="http://www.fletchersite.com/images/du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fletchersite.com/images/dude.jpg"/>
                                      <pic:cNvPicPr>
                                        <a:picLocks noChangeAspect="1" noChangeArrowheads="1"/>
                                      </pic:cNvPicPr>
                                    </pic:nvPicPr>
                                    <pic:blipFill>
                                      <a:blip r:embed="rId122" cstate="print"/>
                                      <a:srcRect/>
                                      <a:stretch>
                                        <a:fillRect/>
                                      </a:stretch>
                                    </pic:blipFill>
                                    <pic:spPr bwMode="auto">
                                      <a:xfrm>
                                        <a:off x="0" y="0"/>
                                        <a:ext cx="952500" cy="809625"/>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4250" w:type="pct"/>
                  <w:shd w:val="clear" w:color="auto" w:fill="FFFFFF"/>
                  <w:tcMar>
                    <w:top w:w="0" w:type="dxa"/>
                    <w:left w:w="75" w:type="dxa"/>
                    <w:bottom w:w="75" w:type="dxa"/>
                    <w:right w:w="75" w:type="dxa"/>
                  </w:tcMar>
                  <w:hideMark/>
                </w:tcPr>
                <w:p w:rsidR="00B9794D" w:rsidRPr="00B9794D" w:rsidRDefault="00B9794D" w:rsidP="00B9794D">
                  <w:pPr>
                    <w:spacing w:after="0" w:line="240" w:lineRule="auto"/>
                    <w:rPr>
                      <w:ins w:id="2" w:author="Unknown"/>
                      <w:rFonts w:ascii="Verdana" w:eastAsia="Times New Roman" w:hAnsi="Verdana" w:cs="Times New Roman"/>
                      <w:color w:val="000000"/>
                      <w:sz w:val="18"/>
                      <w:szCs w:val="18"/>
                      <w:lang w:eastAsia="en-AU"/>
                    </w:rPr>
                  </w:pPr>
                  <w:ins w:id="3" w:author="Unknown">
                    <w:r w:rsidRPr="00B9794D">
                      <w:rPr>
                        <w:rFonts w:ascii="Verdana" w:eastAsia="Times New Roman" w:hAnsi="Verdana" w:cs="Times New Roman"/>
                        <w:color w:val="000000"/>
                        <w:sz w:val="18"/>
                        <w:szCs w:val="18"/>
                        <w:lang w:eastAsia="en-AU"/>
                      </w:rPr>
                      <w:lastRenderedPageBreak/>
                      <w:t>&gt;</w:t>
                    </w:r>
                  </w:ins>
                </w:p>
                <w:p w:rsidR="00B9794D" w:rsidRPr="00B9794D" w:rsidRDefault="00B9794D" w:rsidP="00B9794D">
                  <w:pPr>
                    <w:spacing w:after="0" w:line="240" w:lineRule="auto"/>
                    <w:jc w:val="center"/>
                    <w:rPr>
                      <w:ins w:id="4" w:author="Unknown"/>
                      <w:rFonts w:ascii="Verdana" w:eastAsia="Times New Roman" w:hAnsi="Verdana" w:cs="Times New Roman"/>
                      <w:color w:val="000000"/>
                      <w:sz w:val="18"/>
                      <w:szCs w:val="18"/>
                      <w:lang w:eastAsia="en-AU"/>
                    </w:rPr>
                  </w:pPr>
                  <w:ins w:id="5" w:author="Unknown">
                    <w:r w:rsidRPr="00B9794D">
                      <w:rPr>
                        <w:rFonts w:ascii="Verdana" w:eastAsia="Times New Roman" w:hAnsi="Verdana" w:cs="Times New Roman"/>
                        <w:color w:val="000000"/>
                        <w:sz w:val="71"/>
                        <w:lang w:eastAsia="en-AU"/>
                      </w:rPr>
                      <w:t>Sharp Repair Tips</w:t>
                    </w:r>
                  </w:ins>
                </w:p>
                <w:p w:rsidR="00B9794D" w:rsidRPr="00B9794D" w:rsidRDefault="00B9794D" w:rsidP="00B9794D">
                  <w:pPr>
                    <w:spacing w:after="0" w:line="240" w:lineRule="auto"/>
                    <w:jc w:val="center"/>
                    <w:rPr>
                      <w:ins w:id="6" w:author="Unknown"/>
                      <w:rFonts w:ascii="Verdana" w:eastAsia="Times New Roman" w:hAnsi="Verdana" w:cs="Times New Roman"/>
                      <w:color w:val="000000"/>
                      <w:sz w:val="18"/>
                      <w:szCs w:val="18"/>
                      <w:lang w:eastAsia="en-AU"/>
                    </w:rPr>
                  </w:pPr>
                  <w:ins w:id="7" w:author="Unknown">
                    <w:r w:rsidRPr="00B9794D">
                      <w:rPr>
                        <w:rFonts w:ascii="Verdana" w:eastAsia="Times New Roman" w:hAnsi="Verdana" w:cs="Times New Roman"/>
                        <w:b/>
                        <w:bCs/>
                        <w:color w:val="000000"/>
                        <w:sz w:val="35"/>
                        <w:lang w:eastAsia="en-AU"/>
                      </w:rPr>
                      <w:t>[1]</w:t>
                    </w:r>
                    <w:r w:rsidRPr="00B9794D">
                      <w:rPr>
                        <w:rFonts w:ascii="Verdana" w:eastAsia="Times New Roman" w:hAnsi="Verdana" w:cs="Times New Roman"/>
                        <w:color w:val="000000"/>
                        <w:sz w:val="35"/>
                        <w:lang w:eastAsia="en-AU"/>
                      </w:rPr>
                      <w:t> </w:t>
                    </w:r>
                    <w:r w:rsidRPr="00B9794D">
                      <w:rPr>
                        <w:rFonts w:ascii="Verdana" w:eastAsia="Times New Roman" w:hAnsi="Verdana" w:cs="Times New Roman"/>
                        <w:color w:val="000000"/>
                        <w:sz w:val="18"/>
                        <w:szCs w:val="18"/>
                        <w:lang w:eastAsia="en-AU"/>
                      </w:rPr>
                      <w:fldChar w:fldCharType="begin"/>
                    </w:r>
                    <w:r w:rsidRPr="00B9794D">
                      <w:rPr>
                        <w:rFonts w:ascii="Verdana" w:eastAsia="Times New Roman" w:hAnsi="Verdana" w:cs="Times New Roman"/>
                        <w:color w:val="000000"/>
                        <w:sz w:val="18"/>
                        <w:szCs w:val="18"/>
                        <w:lang w:eastAsia="en-AU"/>
                      </w:rPr>
                      <w:instrText xml:space="preserve"> HYPERLINK "http://www.fletchersite.com/sharptips2.html" </w:instrText>
                    </w:r>
                    <w:r w:rsidRPr="00B9794D">
                      <w:rPr>
                        <w:rFonts w:ascii="Verdana" w:eastAsia="Times New Roman" w:hAnsi="Verdana" w:cs="Times New Roman"/>
                        <w:color w:val="000000"/>
                        <w:sz w:val="18"/>
                        <w:szCs w:val="18"/>
                        <w:lang w:eastAsia="en-AU"/>
                      </w:rPr>
                      <w:fldChar w:fldCharType="separate"/>
                    </w:r>
                    <w:r w:rsidRPr="00B9794D">
                      <w:rPr>
                        <w:rFonts w:ascii="Verdana" w:eastAsia="Times New Roman" w:hAnsi="Verdana" w:cs="Times New Roman"/>
                        <w:color w:val="000000"/>
                        <w:sz w:val="18"/>
                        <w:u w:val="single"/>
                        <w:lang w:eastAsia="en-AU"/>
                      </w:rPr>
                      <w:t>2</w:t>
                    </w:r>
                    <w:r w:rsidRPr="00B9794D">
                      <w:rPr>
                        <w:rFonts w:ascii="Verdana" w:eastAsia="Times New Roman" w:hAnsi="Verdana" w:cs="Times New Roman"/>
                        <w:color w:val="000000"/>
                        <w:sz w:val="18"/>
                        <w:szCs w:val="18"/>
                        <w:lang w:eastAsia="en-AU"/>
                      </w:rPr>
                      <w:fldChar w:fldCharType="end"/>
                    </w:r>
                    <w:r w:rsidRPr="00B9794D">
                      <w:rPr>
                        <w:rFonts w:ascii="Verdana" w:eastAsia="Times New Roman" w:hAnsi="Verdana" w:cs="Times New Roman"/>
                        <w:color w:val="000000"/>
                        <w:sz w:val="35"/>
                        <w:lang w:eastAsia="en-AU"/>
                      </w:rPr>
                      <w:t> </w:t>
                    </w:r>
                    <w:r w:rsidRPr="00B9794D">
                      <w:rPr>
                        <w:rFonts w:ascii="Verdana" w:eastAsia="Times New Roman" w:hAnsi="Verdana" w:cs="Times New Roman"/>
                        <w:color w:val="000000"/>
                        <w:sz w:val="18"/>
                        <w:szCs w:val="18"/>
                        <w:lang w:eastAsia="en-AU"/>
                      </w:rPr>
                      <w:fldChar w:fldCharType="begin"/>
                    </w:r>
                    <w:r w:rsidRPr="00B9794D">
                      <w:rPr>
                        <w:rFonts w:ascii="Verdana" w:eastAsia="Times New Roman" w:hAnsi="Verdana" w:cs="Times New Roman"/>
                        <w:color w:val="000000"/>
                        <w:sz w:val="18"/>
                        <w:szCs w:val="18"/>
                        <w:lang w:eastAsia="en-AU"/>
                      </w:rPr>
                      <w:instrText xml:space="preserve"> HYPERLINK "http://www.fletchersite.com/sharptips3.html" </w:instrText>
                    </w:r>
                    <w:r w:rsidRPr="00B9794D">
                      <w:rPr>
                        <w:rFonts w:ascii="Verdana" w:eastAsia="Times New Roman" w:hAnsi="Verdana" w:cs="Times New Roman"/>
                        <w:color w:val="000000"/>
                        <w:sz w:val="18"/>
                        <w:szCs w:val="18"/>
                        <w:lang w:eastAsia="en-AU"/>
                      </w:rPr>
                      <w:fldChar w:fldCharType="separate"/>
                    </w:r>
                    <w:r w:rsidRPr="00B9794D">
                      <w:rPr>
                        <w:rFonts w:ascii="Verdana" w:eastAsia="Times New Roman" w:hAnsi="Verdana" w:cs="Times New Roman"/>
                        <w:color w:val="000000"/>
                        <w:sz w:val="18"/>
                        <w:u w:val="single"/>
                        <w:lang w:eastAsia="en-AU"/>
                      </w:rPr>
                      <w:t>3</w:t>
                    </w:r>
                    <w:r w:rsidRPr="00B9794D">
                      <w:rPr>
                        <w:rFonts w:ascii="Verdana" w:eastAsia="Times New Roman" w:hAnsi="Verdana" w:cs="Times New Roman"/>
                        <w:color w:val="000000"/>
                        <w:sz w:val="18"/>
                        <w:szCs w:val="18"/>
                        <w:lang w:eastAsia="en-AU"/>
                      </w:rPr>
                      <w:fldChar w:fldCharType="end"/>
                    </w:r>
                    <w:r w:rsidRPr="00B9794D">
                      <w:rPr>
                        <w:rFonts w:ascii="Verdana" w:eastAsia="Times New Roman" w:hAnsi="Verdana" w:cs="Times New Roman"/>
                        <w:color w:val="000000"/>
                        <w:sz w:val="35"/>
                        <w:lang w:eastAsia="en-AU"/>
                      </w:rPr>
                      <w:t> </w:t>
                    </w:r>
                    <w:r w:rsidRPr="00B9794D">
                      <w:rPr>
                        <w:rFonts w:ascii="Verdana" w:eastAsia="Times New Roman" w:hAnsi="Verdana" w:cs="Times New Roman"/>
                        <w:color w:val="000000"/>
                        <w:sz w:val="18"/>
                        <w:szCs w:val="18"/>
                        <w:lang w:eastAsia="en-AU"/>
                      </w:rPr>
                      <w:fldChar w:fldCharType="begin"/>
                    </w:r>
                    <w:r w:rsidRPr="00B9794D">
                      <w:rPr>
                        <w:rFonts w:ascii="Verdana" w:eastAsia="Times New Roman" w:hAnsi="Verdana" w:cs="Times New Roman"/>
                        <w:color w:val="000000"/>
                        <w:sz w:val="18"/>
                        <w:szCs w:val="18"/>
                        <w:lang w:eastAsia="en-AU"/>
                      </w:rPr>
                      <w:instrText xml:space="preserve"> HYPERLINK "http://www.fletchersite.com/sharptips4.html" </w:instrText>
                    </w:r>
                    <w:r w:rsidRPr="00B9794D">
                      <w:rPr>
                        <w:rFonts w:ascii="Verdana" w:eastAsia="Times New Roman" w:hAnsi="Verdana" w:cs="Times New Roman"/>
                        <w:color w:val="000000"/>
                        <w:sz w:val="18"/>
                        <w:szCs w:val="18"/>
                        <w:lang w:eastAsia="en-AU"/>
                      </w:rPr>
                      <w:fldChar w:fldCharType="separate"/>
                    </w:r>
                    <w:r w:rsidRPr="00B9794D">
                      <w:rPr>
                        <w:rFonts w:ascii="Verdana" w:eastAsia="Times New Roman" w:hAnsi="Verdana" w:cs="Times New Roman"/>
                        <w:color w:val="000000"/>
                        <w:sz w:val="18"/>
                        <w:u w:val="single"/>
                        <w:lang w:eastAsia="en-AU"/>
                      </w:rPr>
                      <w:t>4</w:t>
                    </w:r>
                    <w:r w:rsidRPr="00B9794D">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6" name="Picture 76"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B9794D" w:rsidRPr="00B9794D" w:rsidRDefault="00B9794D" w:rsidP="00B9794D">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77" name="Picture 77"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8" name="Picture 78"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4558"/>
                        </w:tblGrid>
                        <w:tr w:rsidR="00B9794D" w:rsidRPr="00B9794D">
                          <w:trPr>
                            <w:trHeight w:val="60"/>
                            <w:tblCellSpacing w:w="0" w:type="dxa"/>
                          </w:trPr>
                          <w:tc>
                            <w:tcPr>
                              <w:tcW w:w="0" w:type="auto"/>
                              <w:shd w:val="clear" w:color="auto" w:fill="003666"/>
                              <w:hideMark/>
                            </w:tcPr>
                            <w:p w:rsidR="00B9794D" w:rsidRPr="00B9794D" w:rsidRDefault="00B9794D" w:rsidP="00B9794D">
                              <w:pPr>
                                <w:spacing w:after="0" w:line="240" w:lineRule="auto"/>
                                <w:jc w:val="center"/>
                                <w:rPr>
                                  <w:rFonts w:ascii="Verdana" w:eastAsia="Times New Roman" w:hAnsi="Verdana" w:cs="Times New Roman"/>
                                  <w:b/>
                                  <w:bCs/>
                                  <w:color w:val="FFE4C4"/>
                                  <w:sz w:val="27"/>
                                  <w:szCs w:val="27"/>
                                  <w:lang w:eastAsia="en-AU"/>
                                </w:rPr>
                              </w:pPr>
                              <w:r w:rsidRPr="00B9794D">
                                <w:rPr>
                                  <w:rFonts w:ascii="Verdana" w:eastAsia="Times New Roman" w:hAnsi="Verdana" w:cs="Times New Roman"/>
                                  <w:b/>
                                  <w:bCs/>
                                  <w:color w:val="FFE4C4"/>
                                  <w:sz w:val="27"/>
                                  <w:szCs w:val="27"/>
                                  <w:lang w:eastAsia="en-AU"/>
                                </w:rPr>
                                <w:t>Many More Tips In Ours Members Section!</w:t>
                              </w:r>
                            </w:p>
                            <w:p w:rsidR="00B9794D" w:rsidRPr="00B9794D" w:rsidRDefault="00B9794D" w:rsidP="00B9794D">
                              <w:pPr>
                                <w:spacing w:after="0" w:line="240" w:lineRule="auto"/>
                                <w:jc w:val="center"/>
                                <w:rPr>
                                  <w:rFonts w:ascii="Verdana" w:eastAsia="Times New Roman" w:hAnsi="Verdana" w:cs="Times New Roman"/>
                                  <w:b/>
                                  <w:bCs/>
                                  <w:color w:val="FFFFFF"/>
                                  <w:sz w:val="36"/>
                                  <w:szCs w:val="36"/>
                                  <w:lang w:eastAsia="en-AU"/>
                                </w:rPr>
                              </w:pPr>
                              <w:r w:rsidRPr="00B9794D">
                                <w:rPr>
                                  <w:rFonts w:ascii="Verdana" w:eastAsia="Times New Roman" w:hAnsi="Verdana" w:cs="Times New Roman"/>
                                  <w:b/>
                                  <w:bCs/>
                                  <w:color w:val="FFFFFF"/>
                                  <w:sz w:val="36"/>
                                  <w:szCs w:val="36"/>
                                  <w:lang w:eastAsia="en-AU"/>
                                </w:rPr>
                                <w:t>No Limitations For Full Repairtips Members!</w:t>
                              </w:r>
                            </w:p>
                            <w:p w:rsidR="00B9794D" w:rsidRPr="00B9794D" w:rsidRDefault="00B9794D" w:rsidP="00B9794D">
                              <w:pPr>
                                <w:spacing w:after="0" w:line="60" w:lineRule="atLeast"/>
                                <w:jc w:val="center"/>
                                <w:rPr>
                                  <w:rFonts w:ascii="Verdana" w:eastAsia="Times New Roman" w:hAnsi="Verdana" w:cs="Times New Roman"/>
                                  <w:b/>
                                  <w:bCs/>
                                  <w:color w:val="003666"/>
                                  <w:sz w:val="20"/>
                                  <w:szCs w:val="20"/>
                                  <w:lang w:eastAsia="en-AU"/>
                                </w:rPr>
                              </w:pPr>
                              <w:r w:rsidRPr="00B9794D">
                                <w:rPr>
                                  <w:rFonts w:ascii="Verdana" w:eastAsia="Times New Roman" w:hAnsi="Verdana" w:cs="Times New Roman"/>
                                  <w:b/>
                                  <w:bCs/>
                                  <w:color w:val="003666"/>
                                  <w:sz w:val="20"/>
                                  <w:szCs w:val="20"/>
                                  <w:lang w:eastAsia="en-AU"/>
                                </w:rPr>
                                <w:t>20</w:t>
                              </w:r>
                            </w:p>
                          </w:tc>
                        </w:tr>
                      </w:tbl>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79" name="Picture 79"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0" name="Picture 80"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1" name="Picture 81"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ins w:id="8" w:author="Unknown"/>
                      <w:rFonts w:ascii="Verdana" w:eastAsia="Times New Roman" w:hAnsi="Verdana" w:cs="Times New Roman"/>
                      <w:color w:val="000000"/>
                      <w:sz w:val="18"/>
                      <w:szCs w:val="18"/>
                      <w:lang w:eastAsia="en-AU"/>
                    </w:rPr>
                  </w:pPr>
                  <w:ins w:id="9" w:author="Unknown">
                    <w:r w:rsidRPr="00B9794D">
                      <w:rPr>
                        <w:rFonts w:ascii="Verdana" w:eastAsia="Times New Roman" w:hAnsi="Verdana" w:cs="Times New Roman"/>
                        <w:b/>
                        <w:bCs/>
                        <w:color w:val="003666"/>
                        <w:sz w:val="24"/>
                        <w:lang w:eastAsia="en-AU"/>
                      </w:rPr>
                      <w:t xml:space="preserve">To Remove Limitations, Click </w:t>
                    </w:r>
                    <w:r w:rsidRPr="00B9794D">
                      <w:rPr>
                        <w:rFonts w:ascii="Verdana" w:eastAsia="Times New Roman" w:hAnsi="Verdana" w:cs="Times New Roman"/>
                        <w:color w:val="000000"/>
                        <w:sz w:val="18"/>
                        <w:szCs w:val="18"/>
                        <w:lang w:eastAsia="en-AU"/>
                      </w:rPr>
                      <w:fldChar w:fldCharType="begin"/>
                    </w:r>
                    <w:r w:rsidRPr="00B9794D">
                      <w:rPr>
                        <w:rFonts w:ascii="Verdana" w:eastAsia="Times New Roman" w:hAnsi="Verdana" w:cs="Times New Roman"/>
                        <w:color w:val="000000"/>
                        <w:sz w:val="18"/>
                        <w:szCs w:val="18"/>
                        <w:lang w:eastAsia="en-AU"/>
                      </w:rPr>
                      <w:instrText xml:space="preserve"> HYPERLINK "http://www.fletchersite.com/rtmembers.html" </w:instrText>
                    </w:r>
                    <w:r w:rsidRPr="00B9794D">
                      <w:rPr>
                        <w:rFonts w:ascii="Verdana" w:eastAsia="Times New Roman" w:hAnsi="Verdana" w:cs="Times New Roman"/>
                        <w:color w:val="000000"/>
                        <w:sz w:val="18"/>
                        <w:szCs w:val="18"/>
                        <w:lang w:eastAsia="en-AU"/>
                      </w:rPr>
                      <w:fldChar w:fldCharType="separate"/>
                    </w:r>
                    <w:r w:rsidRPr="00B9794D">
                      <w:rPr>
                        <w:rFonts w:ascii="Verdana" w:eastAsia="Times New Roman" w:hAnsi="Verdana" w:cs="Times New Roman"/>
                        <w:b/>
                        <w:bCs/>
                        <w:color w:val="000000"/>
                        <w:sz w:val="24"/>
                        <w:u w:val="single"/>
                        <w:lang w:eastAsia="en-AU"/>
                      </w:rPr>
                      <w:t>HERE!</w:t>
                    </w:r>
                    <w:r w:rsidRPr="00B9794D">
                      <w:rPr>
                        <w:rFonts w:ascii="Verdana" w:eastAsia="Times New Roman" w:hAnsi="Verdana" w:cs="Times New Roman"/>
                        <w:color w:val="000000"/>
                        <w:sz w:val="18"/>
                        <w:szCs w:val="18"/>
                        <w:lang w:eastAsia="en-AU"/>
                      </w:rPr>
                      <w:fldChar w:fldCharType="end"/>
                    </w:r>
                  </w:ins>
                </w:p>
                <w:tbl>
                  <w:tblPr>
                    <w:tblW w:w="5000" w:type="pct"/>
                    <w:jc w:val="center"/>
                    <w:tblCellSpacing w:w="0" w:type="dxa"/>
                    <w:tblCellMar>
                      <w:left w:w="0" w:type="dxa"/>
                      <w:right w:w="0" w:type="dxa"/>
                    </w:tblCellMar>
                    <w:tblLook w:val="04A0"/>
                  </w:tblPr>
                  <w:tblGrid>
                    <w:gridCol w:w="300"/>
                    <w:gridCol w:w="4558"/>
                    <w:gridCol w:w="300"/>
                  </w:tblGrid>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2" name="Picture 82" descr="http://www.fletchersite.com/images/kdr_srch_upp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fletchersite.com/images/kdr_srch_upper_left_corner.jpg"/>
                                      <pic:cNvPicPr>
                                        <a:picLocks noChangeAspect="1" noChangeArrowheads="1"/>
                                      </pic:cNvPicPr>
                                    </pic:nvPicPr>
                                    <pic:blipFill>
                                      <a:blip r:embed="rId123"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B9794D" w:rsidRPr="00B9794D" w:rsidRDefault="00B9794D" w:rsidP="00B9794D">
                        <w:pPr>
                          <w:spacing w:after="0" w:line="240" w:lineRule="auto"/>
                          <w:rPr>
                            <w:rFonts w:ascii="Verdana" w:eastAsia="Times New Roman" w:hAnsi="Verdana" w:cs="Times New Roman"/>
                            <w:color w:val="000000"/>
                            <w:sz w:val="17"/>
                            <w:szCs w:val="17"/>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3" name="Picture 83" descr="http://www.fletchersite.com/images/kdr_srch_upp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fletchersite.com/images/kdr_srch_upper_right_corner.jpg"/>
                                      <pic:cNvPicPr>
                                        <a:picLocks noChangeAspect="1" noChangeArrowheads="1"/>
                                      </pic:cNvPicPr>
                                    </pic:nvPicPr>
                                    <pic:blipFill>
                                      <a:blip r:embed="rId124"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84" name="Picture 84" descr="http://www.fletchersite.com/images/kdr_srch_lef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fletchersite.com/images/kdr_srch_leftbar.jpg"/>
                                      <pic:cNvPicPr>
                                        <a:picLocks noChangeAspect="1" noChangeArrowheads="1"/>
                                      </pic:cNvPicPr>
                                    </pic:nvPicPr>
                                    <pic:blipFill>
                                      <a:blip r:embed="rId125"/>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c>
                      <w:tcPr>
                        <w:tcW w:w="5000" w:type="pct"/>
                        <w:hideMark/>
                      </w:tcPr>
                      <w:tbl>
                        <w:tblPr>
                          <w:tblW w:w="5000" w:type="pct"/>
                          <w:tblCellSpacing w:w="0" w:type="dxa"/>
                          <w:shd w:val="clear" w:color="auto" w:fill="003666"/>
                          <w:tblCellMar>
                            <w:left w:w="0" w:type="dxa"/>
                            <w:right w:w="0" w:type="dxa"/>
                          </w:tblCellMar>
                          <w:tblLook w:val="04A0"/>
                        </w:tblPr>
                        <w:tblGrid>
                          <w:gridCol w:w="2698"/>
                          <w:gridCol w:w="1860"/>
                        </w:tblGrid>
                        <w:tr w:rsidR="00B9794D" w:rsidRPr="00B9794D">
                          <w:trPr>
                            <w:tblCellSpacing w:w="0" w:type="dxa"/>
                          </w:trPr>
                          <w:tc>
                            <w:tcPr>
                              <w:tcW w:w="0" w:type="auto"/>
                              <w:shd w:val="clear" w:color="auto" w:fill="003666"/>
                              <w:hideMark/>
                            </w:tcPr>
                            <w:p w:rsidR="00B9794D" w:rsidRPr="00B9794D" w:rsidRDefault="00B9794D" w:rsidP="00B9794D">
                              <w:pPr>
                                <w:spacing w:after="0" w:line="240" w:lineRule="auto"/>
                                <w:jc w:val="right"/>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FFFFFF"/>
                                  <w:sz w:val="24"/>
                                  <w:lang w:eastAsia="en-AU"/>
                                </w:rPr>
                                <w:t>PLEASE CHOOSE A BRAND:</w:t>
                              </w:r>
                            </w:p>
                          </w:tc>
                          <w:tc>
                            <w:tcPr>
                              <w:tcW w:w="0" w:type="auto"/>
                              <w:shd w:val="clear" w:color="auto" w:fill="003666"/>
                              <w:hideMark/>
                            </w:tcPr>
                            <w:p w:rsidR="00B9794D" w:rsidRPr="00B9794D" w:rsidRDefault="00B9794D" w:rsidP="00B9794D">
                              <w:pPr>
                                <w:pBdr>
                                  <w:bottom w:val="single" w:sz="6" w:space="1" w:color="auto"/>
                                </w:pBdr>
                                <w:spacing w:after="0" w:line="240" w:lineRule="auto"/>
                                <w:jc w:val="center"/>
                                <w:rPr>
                                  <w:rFonts w:ascii="Arial" w:eastAsia="Times New Roman" w:hAnsi="Arial" w:cs="Arial"/>
                                  <w:vanish/>
                                  <w:sz w:val="16"/>
                                  <w:szCs w:val="16"/>
                                  <w:lang w:eastAsia="en-AU"/>
                                </w:rPr>
                              </w:pPr>
                              <w:r w:rsidRPr="00B9794D">
                                <w:rPr>
                                  <w:rFonts w:ascii="Arial" w:eastAsia="Times New Roman" w:hAnsi="Arial" w:cs="Arial"/>
                                  <w:vanish/>
                                  <w:sz w:val="16"/>
                                  <w:szCs w:val="16"/>
                                  <w:lang w:eastAsia="en-AU"/>
                                </w:rPr>
                                <w:t>Top of Form</w:t>
                              </w:r>
                            </w:p>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7" type="#_x0000_t75" style="width:93pt;height:18pt" o:ole="">
                                    <v:imagedata r:id="rId129" o:title=""/>
                                  </v:shape>
                                  <w:control r:id="rId130" w:name="DefaultOcxName" w:shapeid="_x0000_i1247"/>
                                </w:object>
                              </w:r>
                            </w:p>
                            <w:p w:rsidR="00B9794D" w:rsidRPr="00B9794D" w:rsidRDefault="00B9794D" w:rsidP="00B9794D">
                              <w:pPr>
                                <w:pBdr>
                                  <w:top w:val="single" w:sz="6" w:space="1" w:color="auto"/>
                                </w:pBdr>
                                <w:spacing w:after="0" w:line="240" w:lineRule="auto"/>
                                <w:jc w:val="center"/>
                                <w:rPr>
                                  <w:rFonts w:ascii="Arial" w:eastAsia="Times New Roman" w:hAnsi="Arial" w:cs="Arial"/>
                                  <w:vanish/>
                                  <w:sz w:val="16"/>
                                  <w:szCs w:val="16"/>
                                  <w:lang w:eastAsia="en-AU"/>
                                </w:rPr>
                              </w:pPr>
                              <w:r w:rsidRPr="00B9794D">
                                <w:rPr>
                                  <w:rFonts w:ascii="Arial" w:eastAsia="Times New Roman" w:hAnsi="Arial" w:cs="Arial"/>
                                  <w:vanish/>
                                  <w:sz w:val="16"/>
                                  <w:szCs w:val="16"/>
                                  <w:lang w:eastAsia="en-AU"/>
                                </w:rPr>
                                <w:t>Bottom of Form</w:t>
                              </w:r>
                            </w:p>
                          </w:tc>
                        </w:tr>
                      </w:tbl>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9525"/>
                              <wp:effectExtent l="19050" t="0" r="0" b="0"/>
                              <wp:docPr id="85" name="Picture 85" descr="http://www.fletchersite.com/images/kdr_srch_right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fletchersite.com/images/kdr_srch_rightbar.jpg"/>
                                      <pic:cNvPicPr>
                                        <a:picLocks noChangeAspect="1" noChangeArrowheads="1"/>
                                      </pic:cNvPicPr>
                                    </pic:nvPicPr>
                                    <pic:blipFill>
                                      <a:blip r:embed="rId126"/>
                                      <a:srcRect/>
                                      <a:stretch>
                                        <a:fillRect/>
                                      </a:stretch>
                                    </pic:blipFill>
                                    <pic:spPr bwMode="auto">
                                      <a:xfrm>
                                        <a:off x="0" y="0"/>
                                        <a:ext cx="171450" cy="9525"/>
                                      </a:xfrm>
                                      <a:prstGeom prst="rect">
                                        <a:avLst/>
                                      </a:prstGeom>
                                      <a:noFill/>
                                      <a:ln w="9525">
                                        <a:noFill/>
                                        <a:miter lim="800000"/>
                                        <a:headEnd/>
                                        <a:tailEnd/>
                                      </a:ln>
                                    </pic:spPr>
                                  </pic:pic>
                                </a:graphicData>
                              </a:graphic>
                            </wp:inline>
                          </w:drawing>
                        </w:r>
                      </w:p>
                    </w:tc>
                  </w:tr>
                  <w:tr w:rsidR="00B9794D" w:rsidRPr="00B9794D">
                    <w:trPr>
                      <w:tblCellSpacing w:w="0" w:type="dxa"/>
                      <w:jc w:val="center"/>
                    </w:trPr>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6" name="Picture 86" descr="http://www.fletchersite.com/images/kdr_srch_lower_lef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fletchersite.com/images/kdr_srch_lower_left_corner.jpg"/>
                                      <pic:cNvPicPr>
                                        <a:picLocks noChangeAspect="1" noChangeArrowheads="1"/>
                                      </pic:cNvPicPr>
                                    </pic:nvPicPr>
                                    <pic:blipFill>
                                      <a:blip r:embed="rId12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c>
                      <w:tcPr>
                        <w:tcW w:w="5000" w:type="pct"/>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71450" cy="171450"/>
                              <wp:effectExtent l="19050" t="0" r="0" b="0"/>
                              <wp:docPr id="87" name="Picture 87" descr="http://www.fletchersite.com/images/kdr_srch_lower_right_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fletchersite.com/images/kdr_srch_lower_right_corner.jpg"/>
                                      <pic:cNvPicPr>
                                        <a:picLocks noChangeAspect="1" noChangeArrowheads="1"/>
                                      </pic:cNvPicPr>
                                    </pic:nvPicPr>
                                    <pic:blipFill>
                                      <a:blip r:embed="rId128"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ins w:id="10" w:author="Unknown"/>
                      <w:rFonts w:ascii="Verdana" w:eastAsia="Times New Roman" w:hAnsi="Verdana" w:cs="Times New Roman"/>
                      <w:vanish/>
                      <w:color w:val="000000"/>
                      <w:sz w:val="18"/>
                      <w:szCs w:val="18"/>
                      <w:lang w:eastAsia="en-AU"/>
                    </w:rPr>
                  </w:pPr>
                </w:p>
                <w:tbl>
                  <w:tblPr>
                    <w:tblW w:w="5000" w:type="pct"/>
                    <w:jc w:val="center"/>
                    <w:tblCellSpacing w:w="0" w:type="dxa"/>
                    <w:tblBorders>
                      <w:top w:val="single" w:sz="6" w:space="0" w:color="003666"/>
                      <w:left w:val="single" w:sz="6" w:space="0" w:color="003666"/>
                      <w:bottom w:val="single" w:sz="6" w:space="0" w:color="003666"/>
                      <w:right w:val="single" w:sz="6" w:space="0" w:color="003666"/>
                    </w:tblBorders>
                    <w:tblCellMar>
                      <w:left w:w="0" w:type="dxa"/>
                      <w:right w:w="0" w:type="dxa"/>
                    </w:tblCellMar>
                    <w:tblLook w:val="04A0"/>
                  </w:tblPr>
                  <w:tblGrid>
                    <w:gridCol w:w="455"/>
                    <w:gridCol w:w="434"/>
                    <w:gridCol w:w="433"/>
                    <w:gridCol w:w="387"/>
                    <w:gridCol w:w="402"/>
                    <w:gridCol w:w="433"/>
                    <w:gridCol w:w="433"/>
                    <w:gridCol w:w="433"/>
                    <w:gridCol w:w="433"/>
                    <w:gridCol w:w="433"/>
                    <w:gridCol w:w="433"/>
                    <w:gridCol w:w="433"/>
                  </w:tblGrid>
                  <w:tr w:rsidR="00B9794D" w:rsidRPr="00B9794D">
                    <w:trPr>
                      <w:tblCellSpacing w:w="0" w:type="dxa"/>
                      <w:jc w:val="center"/>
                    </w:trPr>
                    <w:tc>
                      <w:tcPr>
                        <w:tcW w:w="2000" w:type="pct"/>
                        <w:tcBorders>
                          <w:top w:val="single" w:sz="6" w:space="0" w:color="003666"/>
                          <w:left w:val="single" w:sz="6" w:space="0" w:color="003666"/>
                          <w:bottom w:val="single" w:sz="6" w:space="0" w:color="003666"/>
                          <w:right w:val="single" w:sz="6" w:space="0" w:color="003666"/>
                        </w:tcBorders>
                        <w:shd w:val="clear" w:color="auto" w:fill="006699"/>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FFFFFF"/>
                            <w:sz w:val="24"/>
                            <w:lang w:eastAsia="en-AU"/>
                          </w:rPr>
                          <w:t>Our  Store!</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8" name="Picture 88" descr="http://www.fletchersite.com/0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fletchersite.com/01.jpg">
                                        <a:hlinkClick r:id="rId117"/>
                                      </pic:cNvPr>
                                      <pic:cNvPicPr>
                                        <a:picLocks noChangeAspect="1" noChangeArrowheads="1"/>
                                      </pic:cNvPicPr>
                                    </pic:nvPicPr>
                                    <pic:blipFill>
                                      <a:blip r:embed="rId13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89" name="Picture 89" descr="http://www.fletchersite.com/1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fletchersite.com/11.jpg">
                                        <a:hlinkClick r:id="rId117"/>
                                      </pic:cNvPr>
                                      <pic:cNvPicPr>
                                        <a:picLocks noChangeAspect="1" noChangeArrowheads="1"/>
                                      </pic:cNvPicPr>
                                    </pic:nvPicPr>
                                    <pic:blipFill>
                                      <a:blip r:embed="rId132"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19100" cy="476250"/>
                              <wp:effectExtent l="19050" t="0" r="0" b="0"/>
                              <wp:docPr id="90" name="Picture 90" descr="http://www.fletchersite.com/10.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fletchersite.com/10.jpg">
                                        <a:hlinkClick r:id="rId117"/>
                                      </pic:cNvPr>
                                      <pic:cNvPicPr>
                                        <a:picLocks noChangeAspect="1" noChangeArrowheads="1"/>
                                      </pic:cNvPicPr>
                                    </pic:nvPicPr>
                                    <pic:blipFill>
                                      <a:blip r:embed="rId133" cstate="print"/>
                                      <a:srcRect/>
                                      <a:stretch>
                                        <a:fillRect/>
                                      </a:stretch>
                                    </pic:blipFill>
                                    <pic:spPr bwMode="auto">
                                      <a:xfrm>
                                        <a:off x="0" y="0"/>
                                        <a:ext cx="41910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28625" cy="476250"/>
                              <wp:effectExtent l="19050" t="0" r="9525" b="0"/>
                              <wp:docPr id="91" name="Picture 91" descr="http://www.fletchersite.com/02.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fletchersite.com/02.jpg">
                                        <a:hlinkClick r:id="rId117"/>
                                      </pic:cNvPr>
                                      <pic:cNvPicPr>
                                        <a:picLocks noChangeAspect="1" noChangeArrowheads="1"/>
                                      </pic:cNvPicPr>
                                    </pic:nvPicPr>
                                    <pic:blipFill>
                                      <a:blip r:embed="rId134" cstate="print"/>
                                      <a:srcRect/>
                                      <a:stretch>
                                        <a:fillRect/>
                                      </a:stretch>
                                    </pic:blipFill>
                                    <pic:spPr bwMode="auto">
                                      <a:xfrm>
                                        <a:off x="0" y="0"/>
                                        <a:ext cx="428625"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2" name="Picture 92" descr="http://www.fletchersite.com/09.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fletchersite.com/09.jpg">
                                        <a:hlinkClick r:id="rId117"/>
                                      </pic:cNvPr>
                                      <pic:cNvPicPr>
                                        <a:picLocks noChangeAspect="1" noChangeArrowheads="1"/>
                                      </pic:cNvPicPr>
                                    </pic:nvPicPr>
                                    <pic:blipFill>
                                      <a:blip r:embed="rId13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3" name="Picture 93" descr="http://www.fletchersite.com/03.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fletchersite.com/03.jpg">
                                        <a:hlinkClick r:id="rId117"/>
                                      </pic:cNvPr>
                                      <pic:cNvPicPr>
                                        <a:picLocks noChangeAspect="1" noChangeArrowheads="1"/>
                                      </pic:cNvPicPr>
                                    </pic:nvPicPr>
                                    <pic:blipFill>
                                      <a:blip r:embed="rId136"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4" name="Picture 94" descr="http://www.fletchersite.com/04.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fletchersite.com/04.jpg">
                                        <a:hlinkClick r:id="rId117"/>
                                      </pic:cNvPr>
                                      <pic:cNvPicPr>
                                        <a:picLocks noChangeAspect="1" noChangeArrowheads="1"/>
                                      </pic:cNvPicPr>
                                    </pic:nvPicPr>
                                    <pic:blipFill>
                                      <a:blip r:embed="rId137"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5" name="Picture 95" descr="http://www.fletchersite.com/05.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fletchersite.com/05.jpg">
                                        <a:hlinkClick r:id="rId117"/>
                                      </pic:cNvPr>
                                      <pic:cNvPicPr>
                                        <a:picLocks noChangeAspect="1" noChangeArrowheads="1"/>
                                      </pic:cNvPicPr>
                                    </pic:nvPicPr>
                                    <pic:blipFill>
                                      <a:blip r:embed="rId138"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6" name="Picture 96" descr="http://www.fletchersite.com/06.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ww.fletchersite.com/06.jpg">
                                        <a:hlinkClick r:id="rId117"/>
                                      </pic:cNvPr>
                                      <pic:cNvPicPr>
                                        <a:picLocks noChangeAspect="1" noChangeArrowheads="1"/>
                                      </pic:cNvPicPr>
                                    </pic:nvPicPr>
                                    <pic:blipFill>
                                      <a:blip r:embed="rId139"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7" name="Picture 97" descr="http://www.fletchersite.com/07.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fletchersite.com/07.jpg">
                                        <a:hlinkClick r:id="rId117"/>
                                      </pic:cNvPr>
                                      <pic:cNvPicPr>
                                        <a:picLocks noChangeAspect="1" noChangeArrowheads="1"/>
                                      </pic:cNvPicPr>
                                    </pic:nvPicPr>
                                    <pic:blipFill>
                                      <a:blip r:embed="rId140"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c>
                      <w:tcPr>
                        <w:tcW w:w="1000" w:type="pct"/>
                        <w:tcBorders>
                          <w:top w:val="single" w:sz="6" w:space="0" w:color="003666"/>
                          <w:left w:val="single" w:sz="6" w:space="0" w:color="003666"/>
                          <w:bottom w:val="single" w:sz="6" w:space="0" w:color="003666"/>
                          <w:right w:val="single" w:sz="6" w:space="0" w:color="003666"/>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476250" cy="476250"/>
                              <wp:effectExtent l="19050" t="0" r="0" b="0"/>
                              <wp:docPr id="98" name="Picture 98" descr="http://www.fletchersite.com/08.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www.fletchersite.com/08.jpg">
                                        <a:hlinkClick r:id="rId117"/>
                                      </pic:cNvPr>
                                      <pic:cNvPicPr>
                                        <a:picLocks noChangeAspect="1" noChangeArrowheads="1"/>
                                      </pic:cNvPicPr>
                                    </pic:nvPicPr>
                                    <pic:blipFill>
                                      <a:blip r:embed="rId141"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r w:rsidRPr="00B9794D">
                          <w:rPr>
                            <w:rFonts w:ascii="Verdana" w:eastAsia="Times New Roman" w:hAnsi="Verdana" w:cs="Times New Roman"/>
                            <w:color w:val="000000"/>
                            <w:sz w:val="18"/>
                            <w:szCs w:val="18"/>
                            <w:lang w:eastAsia="en-AU"/>
                          </w:rPr>
                          <w:t> </w:t>
                        </w:r>
                      </w:p>
                    </w:tc>
                  </w:tr>
                </w:tbl>
                <w:p w:rsidR="00B9794D" w:rsidRPr="00B9794D" w:rsidRDefault="00B9794D" w:rsidP="00B9794D">
                  <w:pPr>
                    <w:spacing w:after="0" w:line="240" w:lineRule="auto"/>
                    <w:jc w:val="center"/>
                    <w:rPr>
                      <w:ins w:id="11" w:author="Unknown"/>
                      <w:rFonts w:ascii="Verdana" w:eastAsia="Times New Roman" w:hAnsi="Verdana" w:cs="Times New Roman"/>
                      <w:color w:val="000000"/>
                      <w:sz w:val="18"/>
                      <w:szCs w:val="18"/>
                      <w:lang w:eastAsia="en-AU"/>
                    </w:rPr>
                  </w:pPr>
                  <w:ins w:id="12" w:author="Unknown">
                    <w:r w:rsidRPr="00B9794D">
                      <w:rPr>
                        <w:rFonts w:ascii="Verdana" w:eastAsia="Times New Roman" w:hAnsi="Verdana" w:cs="Times New Roman"/>
                        <w:b/>
                        <w:bCs/>
                        <w:color w:val="000000"/>
                        <w:sz w:val="35"/>
                        <w:lang w:eastAsia="en-AU"/>
                      </w:rPr>
                      <w:t>SHARP </w:t>
                    </w:r>
                  </w:ins>
                </w:p>
                <w:tbl>
                  <w:tblPr>
                    <w:tblW w:w="5000" w:type="pct"/>
                    <w:tblCellSpacing w:w="15" w:type="dxa"/>
                    <w:tblBorders>
                      <w:top w:val="single" w:sz="6" w:space="0" w:color="003666"/>
                      <w:left w:val="single" w:sz="6" w:space="0" w:color="003666"/>
                      <w:bottom w:val="single" w:sz="6" w:space="0" w:color="003666"/>
                      <w:right w:val="single" w:sz="6" w:space="0" w:color="003666"/>
                    </w:tblBorders>
                    <w:shd w:val="clear" w:color="auto" w:fill="FFFFFF"/>
                    <w:tblCellMar>
                      <w:top w:w="15" w:type="dxa"/>
                      <w:left w:w="15" w:type="dxa"/>
                      <w:bottom w:w="15" w:type="dxa"/>
                      <w:right w:w="15" w:type="dxa"/>
                    </w:tblCellMar>
                    <w:tblLook w:val="04A0"/>
                  </w:tblPr>
                  <w:tblGrid>
                    <w:gridCol w:w="644"/>
                    <w:gridCol w:w="822"/>
                    <w:gridCol w:w="1362"/>
                    <w:gridCol w:w="2314"/>
                  </w:tblGrid>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GENERAL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Won't Spin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Rubber "o"ring Loose Inside Remove Head Drum Assy And Remove .....Don't Force....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Cogs Go Out Of Alignment.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Pin Missing In Brake Slide.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Very Fast At All Times Operate Is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Suspect Ic706, M51724p, On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Machine Dead With Tape In Laced Up Position.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Q914 (2sa770) On Servo Board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L701 O/c Servo Pcb Rtrnz0012gezz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L701 O/c On Servo Pcb. Pt No: Rtnz0012gezz.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Ac Adaptor Fails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Q3 Q4 2sc2826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Ac Adaptor Fails.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Q3 And Q4. 2sc2826 Use Original Parts.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Pause, Stop &amp; Record Leds All Lit. With No Deck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Ic807 By Replacement. Check Loading Motor Chip Ic808 And Loading Motor Should Draw 100ma.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Problems With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VC2300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Sound Fluctuating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Capstan Motor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Wind And Rewind Playback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Aux. Brake Not Releasing Because Ic901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And Capstan Motors Going Backwards.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Ic711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Channel Indicator, No Go.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At Tp901. Check Q904, Q902, Q903, On Pwb-p.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Tuner Function And Channel Indicators Not Functioning.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Transistor Q904 And C903 On Pwb-p.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Too Fast Causing Tape Speed To Increase.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Q863 Shorted, Also Replace Reel Motor If "02" Type.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Tuner Faulty, Wont Tune In Stations.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31.5v On Pin 5 Of Plug Ic. If Faulty Check Function Of Zener Ic201, Ix0037ce, On Pwb-1.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Tune Stations.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Ic201 (31v Zener) Rhix0037cezz.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Low Volume.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D606 Leaky Is119.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Door Opens Only Half Way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Lid Lever Angle Assembly Bent. Rebend To Work.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Will Not Reset.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Mp2812 Under Display Panel.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R801 47k Ohms With 470k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Servo Faulty On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Q702,q703 Buffer Osl 2sa945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F901 Or F902 Blows, Int Failure To Rewind Int Tape Spillage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Worn Idler If Ok Reel Motor Suspect.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Or No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Ic803 (m54532p)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 Or 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D606 Leaky Iss119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 In Record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D612 On Audio Board Pwb-b Measures Ok But Is Leaky. Is119.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Chroma In Rec Or Pb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Fl501 Rmptd0131gezz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On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Fl501 (rmptdo131gezz). Also Check Fl503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Ic803 (vhim54532p/-1)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 4 Amp Fuse Blown.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12 Volt Supply If High (18v) Reg Transistor S/c. make Sure Replacement Is Mounted Correctly On Heatsink (original Is Not).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 - 2.5 Amp. Powerfuse Blown.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Replace Reel Motor - Always Change Reel Motors With Type Numbers Ending In 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Replay Audio Ee Audio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C621 S/cct (100uf 25v)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E-r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Erasing Previous Audio Track.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Cable Shorted Under Plastic Tie Near Audio/ctl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Rolling On E-e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C438 47 Mfd, C439 (nearly O/c). If Ok Check Around Ic201 And Ic402.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Playback In Colour Will Not Record In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Fl503. The Down Converted Signal Should Be 500 millivolt P-p On Pin 1 Of Colour I.C. The Carrier Signal Should Be 500 Millivolt P-p At Pin 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Remote Erratic.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C811 (.01 Uf) Leaky.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Play Is Selected Squeaking From Head Drum, Then Stops.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Record Is Selected Machine Fails To Stay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T/u Reel Not Turning In Record Mode. Playback Ok. Change Ic7754.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Replacing Cass Lamp, To Check Correct One Is Fitted. .</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Voltage R872-5. Check Voltage On Point Where Ic802 And R872-5 Connect, Should Be 8 Volts If Lower Wrong Cass Bulb Has Been Used.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Inject And Eject Tapes Ok, Tuner Ok,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Lamp, Should Be On At All Times. If Not, Check Cass Down Switch 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Record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Filter Fl503.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Take Up Spool Not Rotating In Record. Ok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Ic7754.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VC381X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Pic. Search Is Selec. Mach. F/f Or Rew.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9.9v On Pin 32 Of Ic801. Change Ic801, D7758 If Still Present Check Ic805 And Ic806 If Ok Check Pins 1,4,5 Of 17754 Go High In Search Mode And Pins 12, 13, 16 Go Low. If D7753 Cathode Is Not High At This Time, Change Q7751 If Pin 59 Of Ic801 Do</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w:t>
                        </w:r>
                        <w:r w:rsidRPr="00B9794D">
                          <w:rPr>
                            <w:rFonts w:ascii="Verdana" w:eastAsia="Times New Roman" w:hAnsi="Verdana" w:cs="Times New Roman"/>
                            <w:b/>
                            <w:bCs/>
                            <w:color w:val="000000"/>
                            <w:sz w:val="17"/>
                            <w:lang w:eastAsia="en-AU"/>
                          </w:rPr>
                          <w:lastRenderedPageBreak/>
                          <w:t>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Change Reel Idler Or </w:t>
                        </w:r>
                        <w:r w:rsidRPr="00B9794D">
                          <w:rPr>
                            <w:rFonts w:ascii="Verdana" w:eastAsia="Times New Roman" w:hAnsi="Verdana" w:cs="Times New Roman"/>
                            <w:b/>
                            <w:bCs/>
                            <w:color w:val="000000"/>
                            <w:sz w:val="17"/>
                            <w:lang w:eastAsia="en-AU"/>
                          </w:rPr>
                          <w:lastRenderedPageBreak/>
                          <w:t>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T/u Torque.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Adjust R7765 "tu Torque".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E-r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Vc381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Self Rec. Tapes, Band Few Lines Deep,third Way Down.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Record Switching Monostable Faulty, Check C714 And Reel Motor And Idler.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Inject And Eject Tapes Ok, Tuner Ok,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Lamp, Should Be On At All Times. If Not, Check Cass Down Switch 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Click In P/back. Usually Only 1 Channel.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Rh-1z0038ge. Need Switch Ic Audio.</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Low On One Channel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Ic651 Rh1z0038gezz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Low On One Channel Of Own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 Rh120038gezz.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Low On One Channel.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Ic651 (rh1z0038gezz).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Blank Screen On Play And Tuner.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 409 (220 Uh) On Video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Blank Screen On Play Or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On Pin5 Of Ic402. Check L407, L409 On Video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Fails To Start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D6605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Flashes &amp; Returns To Ch1, As If Power Was Interrupted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All Electro's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Flashes And Resets To Ch1 As If Lost Power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All Electros In Psu, Specifically C16 (10uf 50v)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Drum Rotating Too </w:t>
                        </w:r>
                        <w:r w:rsidRPr="00B9794D">
                          <w:rPr>
                            <w:rFonts w:ascii="Verdana" w:eastAsia="Times New Roman" w:hAnsi="Verdana" w:cs="Times New Roman"/>
                            <w:b/>
                            <w:bCs/>
                            <w:color w:val="000000"/>
                            <w:sz w:val="17"/>
                            <w:lang w:eastAsia="en-AU"/>
                          </w:rPr>
                          <w:lastRenderedPageBreak/>
                          <w:t>Fast.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Chek C710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Flickering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Fl503 Rmptd0052gezz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Flickering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Fl503 (rmptd0052gezz).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Flickering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Filter Fl503. Rmpdt0052gezz.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No Function Of Channel Change.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D/j On Socket Ta On Pwb.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Colour In P/back Or Rec. No Colour In P/back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Fl503.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 Or 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Q6601 (bc337) Pin 3 Bi 8.5 Volts.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Ic501 Ha11781nt, Fl503 Rmptd0052gezz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On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Ic501 (ha11781nt) Or Fl503 (rmptdoo52gezz)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Pb Or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L409 220µh ,l407 On Video Pcb.Check 12v Pin 5 Ic402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And Audio Pcb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C/protector On M/board Near Tracking Control (12v)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E-r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Colour Saturation On Still Of Pre-recorded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R429 To 1k Ohm On Y/c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Traking Control No Effect.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Control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Tuning Drift All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D1430 On Tuning Board Leaky. Also D1425 - 1444.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Tuning Drift.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Pr01 Regulator Also Ic1403 Or Int Tuning Pots.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Will Inject And Eject Tapes Ok, Tuner Ok, No </w:t>
                        </w:r>
                        <w:r w:rsidRPr="00B9794D">
                          <w:rPr>
                            <w:rFonts w:ascii="Verdana" w:eastAsia="Times New Roman" w:hAnsi="Verdana" w:cs="Times New Roman"/>
                            <w:b/>
                            <w:bCs/>
                            <w:color w:val="000000"/>
                            <w:sz w:val="17"/>
                            <w:lang w:eastAsia="en-AU"/>
                          </w:rPr>
                          <w:lastRenderedPageBreak/>
                          <w:t>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Check Cass Lamp, Should Be On At All Times. If Not, Check Cass Down Switch </w:t>
                        </w:r>
                        <w:r w:rsidRPr="00B9794D">
                          <w:rPr>
                            <w:rFonts w:ascii="Verdana" w:eastAsia="Times New Roman" w:hAnsi="Verdana" w:cs="Times New Roman"/>
                            <w:b/>
                            <w:bCs/>
                            <w:color w:val="000000"/>
                            <w:sz w:val="17"/>
                            <w:lang w:eastAsia="en-AU"/>
                          </w:rPr>
                          <w:lastRenderedPageBreak/>
                          <w:t>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No/int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Ic705 Ta7267p.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Protector Ic619 On Audio Pcb O/c Icp-n10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Protector Ic619 On Audio Pcb O/c. Icp-n10.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 Or 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Drum Rotation.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14 Volt Supply Fuse O/c Not Shown On Cct.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On, Clock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9 Volt On Pin 64 Of Ic801, If Not, Look For O/c Semiconductor Fuse Not Shown On Cct.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Tuner, Blank Screen.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R954 (2.2 Ohm) And Check Q953, Q954, And Electro's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Tuner. Blank Screen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R954 2.2 O Q953 Q956, Q955 &amp; Electros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E-r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Inject And Eject Tapes Ok, Tuner Ok,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Lamp, Should Be On At All Times. If Not, Check Cass Down Switch 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Operate.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Protector Ic815 On Mecha Cont Pcb. Icp-n5.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Operate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Proctector Ic815 Icpn10 Mecha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 Or 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X502 4.433 Mhz Adjust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4.433 Xtal. (x502) - Adjust Frequency.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Q5002 S/c Because Ic15002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Q1 2sc2625, Ic1 </w:t>
                        </w:r>
                        <w:r w:rsidRPr="00B9794D">
                          <w:rPr>
                            <w:rFonts w:ascii="Verdana" w:eastAsia="Times New Roman" w:hAnsi="Verdana" w:cs="Times New Roman"/>
                            <w:b/>
                            <w:bCs/>
                            <w:color w:val="000000"/>
                            <w:sz w:val="17"/>
                            <w:lang w:eastAsia="en-AU"/>
                          </w:rPr>
                          <w:lastRenderedPageBreak/>
                          <w:t>Pc511n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No Clock.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Q5002 O/c No +5v Rail. Aprox Load Current 90-100 Ma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E-r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Power No Go.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 (2sc2625) And Ic1 (pc511n).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Power Supply Faulty After Fitting A New Capstan Motor.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Q1 (2sc2625) Chopper Ic1 Pc511n. Also Change C7022 To (1 Mfd 50v) R7040 To (27k Ohms)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Power Supply Wont Start Reliably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Reduce Value Of R32/r57 To 27r Instead Of 54r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Or Flyscreen Effect On Own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Reduce Chroma Record Current.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Inject And Eject Tapes Ok, Tuner Ok,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Lamp, Should Be On At All Times. If Not, Check Cass Down Switch 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 806 (s16900a).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Ic806 Si6900a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Black Streaks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Heads Ok, Check 3.8 Mhz Oscillator Is Not Running At 5 Mhz.. C227 Intermittent Replace. Readjusting Will Not Repair The Fault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Wont Record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Q204, Q205 2sa733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Stopping On Play Or Rec.,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Idler Or Reel Motor (commonly Intermittent In Operation).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Locked In Lp Or Sp Frontpanel Ctrl Won't Affect.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Sw8001 And Sw8002 Are Inthe Mid Position.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Looks Like Video Heads, Black Streaky </w:t>
                        </w:r>
                        <w:r w:rsidRPr="00B9794D">
                          <w:rPr>
                            <w:rFonts w:ascii="Verdana" w:eastAsia="Times New Roman" w:hAnsi="Verdana" w:cs="Times New Roman"/>
                            <w:b/>
                            <w:bCs/>
                            <w:color w:val="000000"/>
                            <w:sz w:val="17"/>
                            <w:lang w:eastAsia="en-AU"/>
                          </w:rPr>
                          <w:lastRenderedPageBreak/>
                          <w:t>Lines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Replacing Heads Didnt Fix . The Problem Was The 3.8 Mhz Fm Oscillator Was </w:t>
                        </w:r>
                        <w:r w:rsidRPr="00B9794D">
                          <w:rPr>
                            <w:rFonts w:ascii="Verdana" w:eastAsia="Times New Roman" w:hAnsi="Verdana" w:cs="Times New Roman"/>
                            <w:b/>
                            <w:bCs/>
                            <w:color w:val="000000"/>
                            <w:sz w:val="17"/>
                            <w:lang w:eastAsia="en-AU"/>
                          </w:rPr>
                          <w:lastRenderedPageBreak/>
                          <w:t>Running Naer 5mhz. Trimmer Cap C227 Intermittent. Readjusting It Worked, But It Has To Be Replaced. to Adjust The Free-run Freq, Put Vcr In Line In Mode And Place A Frequency Coun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Ic308 Protector Icp N10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E-e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Ic309 For O/c - Or C206 For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Record Looks Like Stuffed Heads.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C227 Possibly Faulty( Fm Freq) Adjust And Return To Previous Setting To Check.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Ry301 Contacts Dirty - Clean And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Shuts Down After 30 Mins.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C12 In Power Supply 220uf 16v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White Lines/dots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C17 220µf/16v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Inject And Eject Tapes Ok, Tuner Ok,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Lamp, Should Be On At All Times. If Not, Check Cass Down Switch Bent Or Faulty, Repair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VC390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Not Eject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Lever On Rhs Of Eject Mechanism Activates Micro Switch Clean And Service.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VC468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Picture Rolling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R743 Has No Effect If So C725 Gone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Fails To Start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Fails To Start.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Qsw-r0010gezz.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 In Play/rec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D742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 In Play/rec.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D742 On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Unlocked.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Tracking Control For Dry Joints.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Capstan Won't Lock Even After Replacing, Motor, Bearing, And </w:t>
                        </w:r>
                        <w:r w:rsidRPr="00B9794D">
                          <w:rPr>
                            <w:rFonts w:ascii="Verdana" w:eastAsia="Times New Roman" w:hAnsi="Verdana" w:cs="Times New Roman"/>
                            <w:b/>
                            <w:bCs/>
                            <w:color w:val="000000"/>
                            <w:sz w:val="17"/>
                            <w:lang w:eastAsia="en-AU"/>
                          </w:rPr>
                          <w:lastRenderedPageBreak/>
                          <w:t>Doing A Lock Adjustment.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Check For Spikes On Control Track Signal. If So Replace Capstan Servo Chip(ic702)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Inject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Open Door Of Cassette. Change Slider Assembly. Lhldx3016gezz.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 No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Q8022 Phot Transistor Px0053gezz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 No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D734 Leaky, Off Pin 10 Of Ic 708 On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Into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Q8022 Photo Transistor. Px0053gezz.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Dry Joints On Q713.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Dry Joints On Q708.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R794 (4.7k). Put Another 4.7k In Parallel. On Capstan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Or Flickering E-e Pic. In Stop Mode Pb. 9v Is 3v S/b 0v.</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Ic802 (ir2403 Or Td62105)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Ic708 Faulty Placing 3v Dc On Reel Drive Switch Input (ic705,p2)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Operation Light Not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Protector Pr801 Qfs - P1021gezz. Change Q813 2sc945 On Mechanon Board Pwb-e. C452 S/c On Y/c Board, Also Check Pr-eb Protector On Pwb-e.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Flickering In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Pb9v Rail Is 3volts. Ic802 Ir2403/td62105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Slider Assy. Lhldx3016gezz.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Switch On Cassette Carriage O/c. Qsw-f0010gezz.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Tune Stations.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Ic951 On Power Supply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Carrige Switches Qsw F0010gezz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Slider Asy Lhldx3016gezz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Tune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Ic951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Play Selec. Goes Into F.F Search. Own Rec. Ok On Other Mach</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Pin 5 Of Ic802, If Not Zero Volts Change Ic802.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Record Or Erase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If Q603 (2sc2001) Leaky.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Power Supply O.K. But No Display Or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Pr801 Fuseable Resistor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Vc481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Counter Not Working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Obstructions To Auxiliary Pulse Generator Wheel.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Gains 10mins/day. C5007 Wont Adjust Tp2 To 131.072khz</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C5006 (10pf) In Parallel With Trimmer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Runs Fast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Adjust Tp2 For 131.072khz If Not C5006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Counter Erratic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Photo Sensors Faulty Or Need Clean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Counter Numbers Erratic.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Q8004 And Q8005 Photo Interrupters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Counter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2x Photo Interrupters.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Cyclic Noise Bar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C743 100uf 16v Cap. (bias Bypass For Control Track Pulse Amp.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Erratic Behaviour Of Deck.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Faulty Mode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Load/unload In P/back &amp; Rec. Interm.Changes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Mechanism Position Switch. Qsw-r0008gezz.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To Stop Just As It Fully Loads.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Pg Coil O/c. On Lower Drum Under Rotary Tx.</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Changes Mode, 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Qsw R0008gezz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Changes Mode, Chews.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Qsw-r0008gezz.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Cuts Out In Pb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Reel Sensors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Cuts Out In Play/record After 1 Hour.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Reel Sensors.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Picture Rolling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C725 On Servo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Cuts Off On P/back Or Rec After I Hour Approx.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Sensors - Photo Interrupters Rh-px0042gezz.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Method Of Adjusting Capstan Servo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Short Ends Of D763. Adjust R777 To Give 3.6v At Pin 5 Of T.P.B. When Short Is Removed Voltage May Change Though Should Remain Stable.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 To Prev. Overheating Ic714 In Servo Circuit.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Track Side Of Servo Pcb Place A 100 Ohm .5w And A 10 Mfd 16v Electro In Series From Emitter Of Q717 To Pin 8 Of Ic714.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Clock, No Functions. Tuning Stuck On Ch 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X5001 Faulty Or Ceramic Caps On Track Side Of Pcb Causing Shorts.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Clock, No Go, Wont Change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X5001 Or Cermac Caps Shorting On Pcb Side.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In Pb Or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Q501 2sc2308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On Play/record.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Q501 (2sc2308)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Mtr Ic And Micropocessor Ic .Suspect Capstan Mtr.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Microprocessor, Capstan Drive Ic Shorted, Suspect Capstan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Load/eject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Ic808 Ta7267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Ic810 Ta7267 Q826,q827,q828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Ic810 (ta7267p/-1) And Check Q826, Q827, Q828.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Ic810 (ta7267p/-1). Check Q826, Q827, Q828.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Remote Control.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Ic812 (lr3711m/-1). Check Possible Faulty Mode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Operation Light Not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Same Fault Vc481 Above.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Wont Turn When Laced Up And Playing. Tape Stuck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Ic715 On Pwb-a Vhiba6209//-1.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Rf Inter. On P/back. Could Be Vcr To Close To Tv Transmitter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On Pwb-x Head Amp. Board Cut Tracks On Pins 6 &amp; 8 Of Ic3301. Place A Ferrite Bead Of 4 Turns Across Each Track. 2. Add 180 Pf Capacitors From The Audio In And Out Rca Sockets To Earth. Hardwire Input Board Gnd. To Power Supply Gnd.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Counter Counting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Check The Lower Reflective Surface On The Counter Relay Pulley On Top Deck Of Mechanism. If The Reflective Surface Is Not Perfect - Replace. P.No. Nplyv0088gezz. 2. Check And Clean Photo Interruptor Sensors. P.No.</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Vert Jitter Etc On Own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Q711 Heat Sensitive. Head Switching Varies.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Vert Jitter In Self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Q711 Head Switch Varies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Cassette. Operation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Same Fault Sharp Vc8482. Replace C826, 10µf 16v, On Mecha Control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Record Or Play Colour 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Fl505 5.2mhz Filter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 Or Eject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Ic808 (ta7267p).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Turn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C532 Shorted On Pwb-c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Turn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C532 Shorted On Pwb-c.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Colour Dashes All Over Screen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Capstan Drive Ic Heatsink, And Add .01uf From Pin 9 To Earth.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Colour Dashes In Pb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Capstan Drive Ic H/sink, Add .01µf B/t Pin 9 &amp; Earth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Into Ff, Rew, Stop Etc By Itself.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Q805 On Pwb-e (2sc174) In Syscon.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To Stop Just As It Fully Loads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Pg Coil On Lower Drum O/c (under Rotary Transformer)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Hifi Light Flickers &amp; Goes Out When Hot Or No Hifi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9v Goes Low, Ic953 95kucz0072gezz. M5230 L Ic On Power Supply Board, Its A Bitch To Get At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Changes Mode, Chews Tapes Etc.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Qsw-r0008gezz.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Goes Into Any Mode By Itself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C805 Syscon 2sc174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Up Then Unlaces, Drum Turns For Sec. Or Pic Shakes.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Motor Rmotp1071gezz.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Lines In Pb. Tracking Not Working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Pots In Drawer O/c Repace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Looks Like Heads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Electros In Psu. C956(1uf), C962(1uf), C957(.047uf).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Audio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Ic5006 Rhix0014gezz Microproccer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Lock, No Ctl.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C776 (100µf/16v).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Chroma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Mn6163 Chroma Ic.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 In Any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Suspect Ic715, Ba6209 On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Sound, No Clock Or Channel Display, Ch Buttons Dont Work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Ic5006 Rhix0014gezz Microprocessor.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Rolls Like Loss Of Capstan Lock. Capstan Servo Adjust Helps But Not Good Enough.</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C776(100uf 16v) Electrolytic Capacitor, On Servo Pcb. (top Left Board). It Was Short Circuit.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Picture </w:t>
                        </w:r>
                        <w:r w:rsidRPr="00B9794D">
                          <w:rPr>
                            <w:rFonts w:ascii="Verdana" w:eastAsia="Times New Roman" w:hAnsi="Verdana" w:cs="Times New Roman"/>
                            <w:b/>
                            <w:bCs/>
                            <w:color w:val="000000"/>
                            <w:sz w:val="17"/>
                            <w:lang w:eastAsia="en-AU"/>
                          </w:rPr>
                          <w:lastRenderedPageBreak/>
                          <w:t>Shakes Or Wont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Drum Motor </w:t>
                        </w:r>
                        <w:r w:rsidRPr="00B9794D">
                          <w:rPr>
                            <w:rFonts w:ascii="Verdana" w:eastAsia="Times New Roman" w:hAnsi="Verdana" w:cs="Times New Roman"/>
                            <w:b/>
                            <w:bCs/>
                            <w:color w:val="000000"/>
                            <w:sz w:val="17"/>
                            <w:lang w:eastAsia="en-AU"/>
                          </w:rPr>
                          <w:lastRenderedPageBreak/>
                          <w:t>Rmotp1071gezz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Wont Turn When Fully Loaded Wont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Ic715 On Pwb-a. Vhiba6209//-1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Vc486</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Static In Pb. (looks Like Heads)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Electros In Psu C956, C962 , C963 = 1µf &amp; C957 .047µf c956 In Particular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Stopped In Laced Position.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Qswr0008gezz.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Switches On, Switches Off, Laces Up Weird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Pcb Behind Timer/clock Display Full Of Dj's Where Leads Connect To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Remain Indicator Erratic.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Reflective Stripes On T/u Reel U/s Or Q903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Bars On Screen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C776 100µf In Control Amp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VC488</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Traking Not Working.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3 Pots In Drawer, One Or All May Be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Black Screen In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Cracked Pcb Near Rf Booster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Black Screen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Craked Pcb Around Rf Booster.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Buzz In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T1501 Pif.-det. Transformer. New Types 0029.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C/stan Rotates B/wards When Stop Pressed. Stops When Played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Shorting Links J20/j25 Shorting Out On R/h Side Of Mother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On At All Times. No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Operation Of Ic706, Bu4011b.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Speed Varies On Play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Ic704. Rh-1x0107gezz.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E-e Picture Distorted.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Ic1501. (x0275ce).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Ee Picture Is Distorted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Ic1501 X0275ce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Functions Faulty, No Motor Drives.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No 14v At Pin 7 Of Plug Pa On Power Supply. Check For Circuit Protector Ip901 </w:t>
                        </w:r>
                        <w:r w:rsidRPr="00B9794D">
                          <w:rPr>
                            <w:rFonts w:ascii="Verdana" w:eastAsia="Times New Roman" w:hAnsi="Verdana" w:cs="Times New Roman"/>
                            <w:b/>
                            <w:bCs/>
                            <w:color w:val="000000"/>
                            <w:sz w:val="17"/>
                            <w:lang w:eastAsia="en-AU"/>
                          </w:rPr>
                          <w:lastRenderedPageBreak/>
                          <w:t>In Power Circuit. P.No. 95kpjc285zz.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Into Any Mode As Soon As Operation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Q812 Vsdta124es/-1. Should Have 4.5v At Pin 43 Of Ic801.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Q812 (dta124).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Looses Drum And Capstan Lock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Dry Joint On Xtal X501 In Chroma Section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On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Fl501 (rmptdo131gezz). Also Check Fl503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 Clock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Ip901 2.5 Amp O.C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 Clock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Ip901 2.5a O/c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Operate Led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Pcon 12 V Check Ic902 M5236l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Operation Light. Laces Up Then Unlaces.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Ic902 In Power Supply.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Ic702 Ta7267p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Ic702, (ta7267p).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Tape Functions, No Operate Led.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Fuse On Psu, P901 2.5 Amp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Operation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P.Con. 9v Switch, Q909, 2sc3518 In Power Supply. if Faulty Or Overheating, Check For Short Circuit To Ground On P.Con. 9v Line, Pins 14-15 Of Plug Pa. If Short To Ground, Check For Faulty C219, 100µf 16v, Near The Edge Of Main Pcb, Near Ic 402.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Pause/still Indicator On But Cont. To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C8001 (47 Mfd 16v) Pwb-w Across Loading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Tuning To Station - Goes To Blank Screen Agc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Ic1501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VC581X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Play Or F.F. Supply Brake Stuck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Microcomputer Ic801.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VC584</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On, Won't Operation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Open Circuit Ip902 In Power Supply. P. No. 95kpjc0284zz. Check For Short Circuit Or Faulty C1589, 1000µf 16v, On Tuner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E-e Picture Distorted.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C211 (10 Uf/16v) Inside If Module.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Ee Picture Distorted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C211 10µf/16v In If Module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VC585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Hum And Pattern Interference In Ee And Play. High Freq. Oscillations On +12 &amp; +9v Rails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C913,917,918,919 And C916 In Power Supply.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Sound Wowing.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Capstan Motor Speed By Selecting Record And Adjust R794 For Zero Volts On Tp713, If Tp721 Exceed 500 Millivolt P-p Ripple, Change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Turns Off While Recording Or Switches Off After 6 Inches.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Take-up Reel Rotation, Or The Machine Thinks So. Check That The Reel Isn't Stopping - If It Does Clean Belts And Tyres And Replace The Clutch. If The Reel Isn't Stopping Check The Output From The Sensor Af4: It Should Be 5-10v P-p, If Not Repla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Goes To Half Speed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Clean Ctrl Track Head With Pcb Cleaner. Low Control Track Forces Capstan Servo To Half Speed Mode.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Runs Fast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Diode In Syscon Faulty(leaky) D814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Too Fast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Fg Pulse Dj's Plug A1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Too Fast.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Fg Pulse, Dj's Around Plug A1.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 Intermittent No Take Up Torque.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Brake Not Releasing, Mode Switch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 Poor T/u Torque.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Brake Not Releasing. Mode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Cracks Around Screws Holding Pcb-a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Craks Around Screws Holding Pcb-a.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Slow Capstan Speed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Pinch Roller In Engaging. Lubricate Pivot.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Loads Up &amp; Down At Power On By Itself ?</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R822 Dj's Or O/c On Mother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Loads Up And Down At Power On By Itself.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R822 Dj's Or O/c On Mother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Belt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Loads Or Eject But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End Sensor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Chroma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Chroma Delay Line.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Chroma On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Chroma Delay Line.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Records Ok ,ee Ok But Mutes Video And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Pb 5v. C413 On Luminance/chroma Sub Board S/cct.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Load And Eject But No Other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End Sensor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 Or Eject. Interm Doing Either.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Reposition The Mode Control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And Reel Go Forward In Rewind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Plug A1 Pin 8 Dj'd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And Reels Go Forward In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Plug A1 Pin 8 Dj'd.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Slows Down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Isolate Pin 13 Of Ic703 And Connect To Earth.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Slows Down.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Isolate Pin 13 Of Ic703 And Connect To </w:t>
                        </w:r>
                        <w:r w:rsidRPr="00B9794D">
                          <w:rPr>
                            <w:rFonts w:ascii="Verdana" w:eastAsia="Times New Roman" w:hAnsi="Verdana" w:cs="Times New Roman"/>
                            <w:b/>
                            <w:bCs/>
                            <w:color w:val="000000"/>
                            <w:sz w:val="17"/>
                            <w:lang w:eastAsia="en-AU"/>
                          </w:rPr>
                          <w:lastRenderedPageBreak/>
                          <w:t>Earth.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R916 O27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R916 (.27 Ohm)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Load Motor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Ic802 Ta7288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Load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Ic802 (ta7288).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Play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Play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Ic801 (rh-ix0151gezz).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R907 (.27 Ohm) In Psu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R907 O27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VC682X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When In Rec. Pause Mode, Wont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Mode Select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Brakes Don't Lock Hubs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Pin From Underneath Slider Panel Has Fallen Out.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Looks Like Worn Idler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Brake Solenoid Underneath Plugs Into Reel Sensor Pcb Not Working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Ic5001 Pwb-i</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Ic5001. (rh-ix0164gezz) On Pwb-1.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Missing Pb 5v Q808 Replace C413 (100µf/10v) On Y/c Module Board (rhs).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And Capstan Run Backward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Xtal For Ic801 R/s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And Capstan Run Backwards, Vcr Won't Turn Off.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Xtal For Ic801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Similar Symptoms To Worn Reel Idler.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Brake Solenoid Underneath Plugs Into Reel Sensor Pcb Not Working.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Vcr Wont Turn Off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Xtal Faulty For Ic801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VC685X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Eject Tapes 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Filter Fl801.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Motor Will Not Operate.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Q809.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Won't Operate.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Wont Operate.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Wont Work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Loading Motor On At All Times.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Motor On All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Motor On At All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Motor On At All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Chopper Tranformer Squealing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C920 (10mfd 50v)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Q805 Q806 2sc1815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On All The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Q805, Q806 (2sc1815).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Operating With No Moisture Present.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Q805 And Q806.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Q805 And Q806, 2sc1815.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At All Times,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Loading Ring Position And Reset If Necessary.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At All Times, No Inject Or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Mechanical Loading Ring Position.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No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Loading Ring Position &amp; Reset If Necc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Functions Ok But No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Lever #23 Rhs Eject Mech Lubricate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Functions Ok But Won't Eject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Lever (no 33 On Parts List) On Rhs Of Front Loader Sticking, Lubricate.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Ghosting Picture Appears After A Few Hrs. </w:t>
                        </w:r>
                        <w:r w:rsidRPr="00B9794D">
                          <w:rPr>
                            <w:rFonts w:ascii="Verdana" w:eastAsia="Times New Roman" w:hAnsi="Verdana" w:cs="Times New Roman"/>
                            <w:b/>
                            <w:bCs/>
                            <w:color w:val="000000"/>
                            <w:sz w:val="17"/>
                            <w:lang w:eastAsia="en-AU"/>
                          </w:rPr>
                          <w:lastRenderedPageBreak/>
                          <w:t>Operation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Freeze Sf1501 Filter On Tuner I.F. Board If Picture Comes Good Replace Filter.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B/w Picture On Playback. Audio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If Main Solenoid Releases When Stop Is Pressed. If Not Solenoid Could Need Lubrication.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Pulsing Of Aux. Motors.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Regulator Trans 2sc1212a To A Bd139 With Moderate Heat Sink.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Ic1301 Pin 8 For Int Loss Opf Signals.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Weak.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Q8091.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Won't Rotate.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 For Thermal Output To Main Solenoid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Loss Of Colour On Pre-rec. Playback Of Own Rec.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Fit 270 Pf In Parallel With C540. Fit 1.8k Ohms 1/4w In Parallel With R522.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 V Rail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R903 O27 Fuse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 Volts At Tp901.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R903.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At T.P. 901.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Vc7300 Check R903 0.27 Ohms. On Vc7700 Check R912 0.27 Ohms Q904 2sd1128.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From Power Supply.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R903 (.27 Ohm Fusible).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Func.Only Eject/load, Head Drum Running Continuously.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Faulty Unload Or After load Switch. Sw01 And Sw02 On The Deck.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Indication, No Clock Fuse F902 O/c.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Q908 With 2sc1826 Q920 10 Mfd 50v Q942 10 Mfd 16v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Q908 2sc1212 C916 10µf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Q908 (2sc1212) Also Replace C916 (10 Uf).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Clock Inoperative.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Q908, C920 And C942.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Servo Lock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X502 Rcrsa0011 Or Ic504 An6342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Servo Lock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X502 (rcrsa0011) Or I504 (an6342n).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Rolling On E-e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I.F. Package Cct's Output If Ok Check C438 (47 Mfd) Gone Low.</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Or No Colour When Tapes Rec. On Other Mach. Own Rec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Fit A 270pfd In Parallel With C540 And Fit 1.8 Kohm In Parallel With R522 Then Check Chroma Oscillator Frequency.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Suddenly Turns Off.Play/rec. Restores Normal Functions.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Take-up Spool Is Stopping. If It Is, Check The Play Idler May Need Replacement. If The Spool Doesn't Stop, The Cassette Lamp Could Just Be Responsible (intermittently O/c) Or Take-up Rotation Sensor Opocoupler Assembly Is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Tangles Or Chews Tapes When Ejected. Prevalent After Rew.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Load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Looping After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T/u Turntable, Main Brake And Idlers And Check Main Brake Torque As Per Service Manual.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Wont Load. Head Drum Rotates When Play Is Selected.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Put Loading Ring Assy In Correct Position And Sequence.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Or Inject Cassette.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Or D313.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Switch On Front Loading Mechanism Pt No: Qswt0001gezz.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Switch On Front Loading Mech P# Qswt0001gezz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Loading Motor On At All Times.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Chopper Tranformer Squealing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C920 (10mfd 50v)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Q805 And Q806, 2sc1815.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At All Times, No Inject Or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Mechanical Loading Ring Position.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Ejects Tapes, Flap Opening Int. Without A Tape In.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555 Timer Ics On Mechanon Board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Ic1301 Pin 8 For Int Loss Opf Signals.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Up Then Unlaces.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Slack Sensor On Pinch Roller Bracket.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Weak.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Q8091.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Won't Rotate.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 For Thermal Output To Main Solenoid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Loss Of Colour On Pre-rec. Playback Of Own Rec.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Fit 270 Pf In Parrallel With C540. Fit 1.8k Ohms 1/4w In Parallel With R522.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At T.P. 901.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Vc7300 Check R903 0.27 Ohms. On Vc7700 Check R912 0.27 Ohms Q904 2sd1128.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Play F.F. Rew. Or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Capstan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Indication, No Clock Fuse F902 O/c.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Q908 With 2sc1826 Q920 10 Mfd 50v Q942 10 Mfd 16v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Tangles Or Chews When Ejected. Prevalent After Rew.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Load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Or Inject Cassette.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Or D313.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Turn Off. Cass. Lamp On,head Drum Rotates.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Check Failure Of Unload End Switch Sw 1. If The Tape Guides Have Not Retracted Fully, Check The Loading Mechanics Starting With The </w:t>
                        </w:r>
                        <w:r w:rsidRPr="00B9794D">
                          <w:rPr>
                            <w:rFonts w:ascii="Verdana" w:eastAsia="Times New Roman" w:hAnsi="Verdana" w:cs="Times New Roman"/>
                            <w:b/>
                            <w:bCs/>
                            <w:color w:val="000000"/>
                            <w:sz w:val="17"/>
                            <w:lang w:eastAsia="en-AU"/>
                          </w:rPr>
                          <w:lastRenderedPageBreak/>
                          <w:t>Loading Motor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Loading Motor On At All Times.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Chopper Transformer Squealing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C920 (10mfd 50v)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Dew Sensor Problems.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Q805 And Q806, 2sc1815.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Rotates At All Times, No Inject Or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Mechanical Loading Ring Position.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Ic1301 Pin 8 For Int Loss Opf Signals.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Weak.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Q8091.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Won't Rotate.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 For Thermal Output To Main Solenoid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Loss Of Colour On Pre-rec. Playback Of Own Rec.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Fit 270 Pf In Parrallel With C540. Fit 1.8k Ohms 1/4w In Parallel With R522.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At T.P. 901.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Vc7300 Check R903 0.27 Ohms. On Vc7700 Check R912 0.27 Ohms Q904 2sd1128.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Q809,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Indication, No Clock Fuse F902 O/c.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Q908 With 2sc1826 Q920 10 Mfd 50v Q942 10 Mfd 16v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Vc7300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VC7750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Or Inject Cassette.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Q8811 Or D313.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Cassette Slider By Fitting Spring (mspro113gefj)</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Fails Recording After Pause.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Load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Hum On Ee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Ic601 In Audio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Supply Guide Comes Back </w:t>
                        </w:r>
                        <w:r w:rsidRPr="00B9794D">
                          <w:rPr>
                            <w:rFonts w:ascii="Verdana" w:eastAsia="Times New Roman" w:hAnsi="Verdana" w:cs="Times New Roman"/>
                            <w:b/>
                            <w:bCs/>
                            <w:color w:val="000000"/>
                            <w:sz w:val="17"/>
                            <w:lang w:eastAsia="en-AU"/>
                          </w:rPr>
                          <w:lastRenderedPageBreak/>
                          <w:t>And Gets Caught On Back Tension Arm.</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Replace Loading Gear Under Supply Guide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VC787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Operate Light Goes Out After 8 Seconds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F902 Ur15v Rail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Agc On Monitor Only Ok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Q1507 No Base Voltage Due To R1540 Being O/c Or High.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Agc Or Negative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Fl4401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Blowing Fuse F803. Wont Accept Or Eject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Eject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 Speed Varying. Wow In Sound. Servo Phase Signal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Bridge 1704 On P.W.B.-a. Change It With 680k Ohms And O.O22 Mfd In Parallel.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Running Fast.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Q718, Q719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Slows When Hot Noise Band In Pb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C729 10µf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Slows When Hot, Noise Band Thru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C729 (1ouf Tan).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Speed Varies, Wow In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Bridge I704 On Pwb 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Varies Speed Wow In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Bridge I704 On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Loads But Not Threading.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Q714, Q716, Q717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Will Not Load Or Unload Or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Check For 25v Present On Loading Motor. 2. Check For Faulty Ry801 Load/unload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Will Not 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Down Switch S2 Broken.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Chews Or Tangles Tape When </w:t>
                        </w:r>
                        <w:r w:rsidRPr="00B9794D">
                          <w:rPr>
                            <w:rFonts w:ascii="Verdana" w:eastAsia="Times New Roman" w:hAnsi="Verdana" w:cs="Times New Roman"/>
                            <w:b/>
                            <w:bCs/>
                            <w:color w:val="000000"/>
                            <w:sz w:val="17"/>
                            <w:lang w:eastAsia="en-AU"/>
                          </w:rPr>
                          <w:lastRenderedPageBreak/>
                          <w:t>Ejected.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Replace Rubber Boot On Take Up Brake Arm.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Fails To Start.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Motor Int. Rmotp101pgezz.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Wont Start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Motor Int P# Rmotp1019gezz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Ejects After Loading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Loading Belt.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Horizontal Noise Bars.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Capstan Running Slow - Ic1703 2. Dry Joint Thick-film Cr503. 3. Reset D Lock (r711)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Blows F903 When Unlacing.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Drum Motor Or Forward/reversee Switch Int. Shorting. (p.No. Qsw-10002ge).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Colour Or Lum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Ic301 Sa8063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Loss Of Playback Picture (blank Screen)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 For D/j's On Plug/socket Converter Cd On Pwb-c.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Play After Lace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Main Solenoid Sticking. Lub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Play/record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Slack Sensor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On Play After Lace-up.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Main Solenoid Sticking - Lubricate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 Blows Fuse F903. Blows When Tape Unthreading.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Faulty Drum Motor. Check Intermittent Short In The Forward/reverse Switch (part No. Qswf0002ge). Mounted Near The Solenoids.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Colour Flashing Of Self 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Ic301.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Colour Flashing On Playback Of Own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Ic301 Rec. Amp. Vhisa 8063//-1.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Drum Fails To Start In P/back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Int. Drum Rmotp1019gezz.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Stops In Play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Slack Sensor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VC830</w:t>
                        </w:r>
                        <w:r w:rsidRPr="00B9794D">
                          <w:rPr>
                            <w:rFonts w:ascii="Verdana" w:eastAsia="Times New Roman" w:hAnsi="Verdana" w:cs="Times New Roman"/>
                            <w:b/>
                            <w:bCs/>
                            <w:color w:val="000000"/>
                            <w:sz w:val="17"/>
                            <w:lang w:eastAsia="en-AU"/>
                          </w:rPr>
                          <w:lastRenderedPageBreak/>
                          <w:t>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Intermittentl</w:t>
                        </w:r>
                        <w:r w:rsidRPr="00B9794D">
                          <w:rPr>
                            <w:rFonts w:ascii="Verdana" w:eastAsia="Times New Roman" w:hAnsi="Verdana" w:cs="Times New Roman"/>
                            <w:b/>
                            <w:bCs/>
                            <w:color w:val="000000"/>
                            <w:sz w:val="17"/>
                            <w:lang w:eastAsia="en-AU"/>
                          </w:rPr>
                          <w:lastRenderedPageBreak/>
                          <w:t>y Stops On P/back Or Rec. After Lace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Change Main Solenoid </w:t>
                        </w:r>
                        <w:r w:rsidRPr="00B9794D">
                          <w:rPr>
                            <w:rFonts w:ascii="Verdana" w:eastAsia="Times New Roman" w:hAnsi="Verdana" w:cs="Times New Roman"/>
                            <w:b/>
                            <w:bCs/>
                            <w:color w:val="000000"/>
                            <w:sz w:val="17"/>
                            <w:lang w:eastAsia="en-AU"/>
                          </w:rPr>
                          <w:lastRenderedPageBreak/>
                          <w:t>Plunger Rplu0046gezz.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Lines Across Pict. And Sound Wavering.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Motor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Loads Up And Ejects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Craks In Connector Panel Below Solenoids (at Front Of Deck).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Machine Stops In Laced Up Position.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Solenoid Sticking Need Lubricating.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"fast Forward"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Spring (49) Fallen Off.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Audio In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I1502 Ix0043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Q718,q719,q720,q721,q723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Q721 (2sd880) In Capstan Brake.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Pot Or Track To Pot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Pot Or Pc Board To Pot Open Circuit.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All Q718, Q719, Q720, Q721, Q723.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Q718. If Faulty Also Check Q719, Q720 Q723 And D711. Transistor Substitutes: Q714, 715 And Q 718, 719 Were 2sc2021. Use 2sc945aq. Q716 And Q720, 723 Were 2sa933. Use 2sa733 Or 2sa950y.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Ic1505. 2. Cr501. 3. Check Pin 3 Of Pugcb, Adjust Chroma Current Control On Head Amp.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Drum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Q714,q715,q716,q717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Drum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Q714, Q715, Q716, Q717.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Drum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Q714. If Faulty Also Check Q715 And Q716. transistor Substitutes: Q714, 715 And Q718, 719 Were 2sc2021. Use 2sc945aq. Q716 And Q720, 723 Were 2sa933. Use 2sa733 Or 2sa950y.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 On Record/play.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L405 Faulty Or Ic1402 (ha11703).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Play/record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L405 Or Ic1402 Ha11703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C439 If Fault Still Present Change Ic402.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Sound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I1502 (ix0043).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Sound On Own Recordings Pre-recorded Tapes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Ic601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Noisy Picture After Playing A Pre-recorded Tape Sev. Times.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Erase Osc If Partly Operating On Playback, If So Ic601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Playback Looks Like A Capstan And A Drum Servo Fault.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C731 10 Mfd Tant For Leakage Ic702, Ic703 Etc.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Overshoot On Black To White Transitions On Own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Deviation Level Adjustment.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Patterning On Ch4 Or Snowy On Ch3 Output Of Rf Converter.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Rf Converter.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Ripple In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Faulty Capstan Motor. 2. Worn/corrugated Pinch Roller.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Smeary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C4413 Or Video-board Dry Joint.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Pic On Tuner And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Q1201 (2sc2570) In Rf Booster.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Picture In All Modes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Q1201 2sc2570 In Rf Booster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Picture On Tuner And/or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Q1201 In Rf Booster Unit. Use Toshiba 2sc2753.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Q1201 In Modulator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Stops Int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Or/and Q6006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VC830</w:t>
                        </w:r>
                        <w:r w:rsidRPr="00B9794D">
                          <w:rPr>
                            <w:rFonts w:ascii="Verdana" w:eastAsia="Times New Roman" w:hAnsi="Verdana" w:cs="Times New Roman"/>
                            <w:b/>
                            <w:bCs/>
                            <w:color w:val="000000"/>
                            <w:sz w:val="17"/>
                            <w:lang w:eastAsia="en-AU"/>
                          </w:rPr>
                          <w:lastRenderedPageBreak/>
                          <w:t>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Stops </w:t>
                        </w:r>
                        <w:r w:rsidRPr="00B9794D">
                          <w:rPr>
                            <w:rFonts w:ascii="Verdana" w:eastAsia="Times New Roman" w:hAnsi="Verdana" w:cs="Times New Roman"/>
                            <w:b/>
                            <w:bCs/>
                            <w:color w:val="000000"/>
                            <w:sz w:val="17"/>
                            <w:lang w:eastAsia="en-AU"/>
                          </w:rPr>
                          <w:lastRenderedPageBreak/>
                          <w:t>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Check Reel Motor And </w:t>
                        </w:r>
                        <w:r w:rsidRPr="00B9794D">
                          <w:rPr>
                            <w:rFonts w:ascii="Verdana" w:eastAsia="Times New Roman" w:hAnsi="Verdana" w:cs="Times New Roman"/>
                            <w:b/>
                            <w:bCs/>
                            <w:color w:val="000000"/>
                            <w:sz w:val="17"/>
                            <w:lang w:eastAsia="en-AU"/>
                          </w:rPr>
                          <w:lastRenderedPageBreak/>
                          <w:t>Q6006 (2sd687).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Tangles Tape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Brake Rubber On Take-up Side Reel. Pgumm0012gezz.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Stops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Pinch Solenoid Not Operating. Check Fuse Under Inslulation On Solenoid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Stops In Play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Pinch Solenoid Not Operating, Check Fuse Under Insulation On Solenoid.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Tapes Getting Chewed.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Worn Out Brushes In Reel Motor - Change Reel Motor. intermediate Drive Wheel For Supply And Take Up Spools Seized. Rough Edges On Guide Slots For Intermediate Drive Wheel - Smooth Off Roughness Very Carefully Without Enlarging Slots. This Fault Usually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Tapes Tangle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Brke Rubber On T/u Reel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Tapes Tangle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Brake Rubber On T/u Reel.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To Operate Mechanism With Top Servo Pcb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Plug Ao On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Drifting Over A Couple Of Weeks.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Capstan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Not Eject From Carriage,wont Allow Carr.To Drop Correc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Lock Off Lever (for Releasing Cassette Flap Broken), Or Has Been Forced Out Of Position. Change Lock Off Lever.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Will Not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Gear Fallen Off Vs Reel-motor.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Load Or Unload.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Loading Motor Ic1805 Sta401 Motor Changeover Switch (p.No. Qsw-10002ge).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Play "c" Size Cassette Adaptor.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Adjust Slack Sensor (vr844) On On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Switch Off.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Q902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Play Vhsc Tape In Adaptor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Adjust Slack Sensor Vr844 On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Tune To Stations.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Aux/tuner Switch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Wow And Flutter. No Capstan Servo.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Bridge On Pwb A And Or Replace With Original Part.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Wow In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Belt Or Dry Bearings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Wow In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Belt, Or Dry Bearings In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Z Paid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VC8452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Or Intermittent Reel Drive In All Modes.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Ic705, (ta7267p)</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High Band On Tuner.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R958 (2.7k0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High Band Tunner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R958 2.7k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Cue/rewind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Ic704 Td62104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No/int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Ic705 Ta7647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Cassette.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Operation Of Cass. Down Switch. Pin 1 Of Plug Aa, Cass. Down (l) Should Be (h) With No Cassette In.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VC8482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Cassette. Operation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If The Main Cam Gear On The Underside Of Mechanisim Is Wound Fully Clockwise Then Rotate, By Use Of The Loading Motor Worm, 180 Deg Counter Clockwise. A. If Then All Operations Perform Without Faulty Replace Suspect C818, 10µf 16v, 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VC8581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Ic401 (ha11744nt1) Video Processor For Luminance At Pin 20 And Fm Out. Osc Signal At Pin 12 To Video Heads.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Chewing, Cuts Off On P/back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If Reel Idler Ok, Replace Int. Reel Motor. Rmotv1008gezz.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White Lines Break Up Of Pic. On E-e And P/back.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Only On Rf Out Not Video Out. Replace Ic403 On Y/c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Loses Colour On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Filter Fl504 Rmptdoo52gezz.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Ee Or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Ic403 On Video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240v To Mains Transformer? Check R901, Change C901 (.1 Mfd). If Voltage To Power Supply Change C9009 (10 Mfd 63v).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Motor Voltage.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Q8001 (2sd880).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Torque On Playback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Q7754 2sd882 And Add 27 Ohm Collector To Emitter.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Reg. 12v Pin 2 Ae.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R9019 (15 Ohms). Check Q9006 Use (2sc1826).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E-e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C204 (220mfd 10v).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Un Stable On Some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Zener Ic, 11401, Rhix0037gezz.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Or No Luminance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Ic403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Refer 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Rf Interf. On Low Ch. Under Weak Signal Conditions.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R9004 And C9006.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Blows 2.5 A Sb Fuse On Rear Of Vcr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Q9002 In Psu Or Reel Motor If '02' Type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Blows 2.5a Sb Fuse At Rear Of Vcr.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Q9002 In Psu.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Blows Fuse On P/supply 12v Rail Goes 25v.</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R16 In P/supply And Remove Glue From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 Will Not Eject, Won't Allow Carriage To Drop Corre.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Lock Off Lever (for Releasing Cassette Flap Broken), Or Has Been Forced Out Of Position. Change Lock Off Lever.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Will Not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Door Flap Not Opening Fully Due To Bent Lever Angle Assembly.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VC930</w:t>
                        </w:r>
                        <w:r w:rsidRPr="00B9794D">
                          <w:rPr>
                            <w:rFonts w:ascii="Verdana" w:eastAsia="Times New Roman" w:hAnsi="Verdana" w:cs="Times New Roman"/>
                            <w:b/>
                            <w:bCs/>
                            <w:color w:val="000000"/>
                            <w:sz w:val="17"/>
                            <w:lang w:eastAsia="en-AU"/>
                          </w:rPr>
                          <w:lastRenderedPageBreak/>
                          <w:t>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Chewing </w:t>
                        </w:r>
                        <w:r w:rsidRPr="00B9794D">
                          <w:rPr>
                            <w:rFonts w:ascii="Verdana" w:eastAsia="Times New Roman" w:hAnsi="Verdana" w:cs="Times New Roman"/>
                            <w:b/>
                            <w:bCs/>
                            <w:color w:val="000000"/>
                            <w:sz w:val="17"/>
                            <w:lang w:eastAsia="en-AU"/>
                          </w:rPr>
                          <w:lastRenderedPageBreak/>
                          <w:t>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Cassette Down-end </w:t>
                        </w:r>
                        <w:r w:rsidRPr="00B9794D">
                          <w:rPr>
                            <w:rFonts w:ascii="Verdana" w:eastAsia="Times New Roman" w:hAnsi="Verdana" w:cs="Times New Roman"/>
                            <w:b/>
                            <w:bCs/>
                            <w:color w:val="000000"/>
                            <w:sz w:val="17"/>
                            <w:lang w:eastAsia="en-AU"/>
                          </w:rPr>
                          <w:lastRenderedPageBreak/>
                          <w:t>(csd) Switch Broken, Or Reel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 Int , Stops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Rmotv1008gezz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Display Shows Two Days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Distorted Or No Pic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Q721 (2sb4568) On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Distorted Picture In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Q721 2sd468 Pwb-a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Moor On All The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Glue On Q717 And Q718.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Speed Int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Spins All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Glue On Q717, Q718 Or Q718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Turns All The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Q717 (2sc945)</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For Low Reel Torque In All Modes.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D/j's On Q8001, Located At Rear Of Chassis, By The Head Drum.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Goes To Stop As Soon As It Is Fully Loaded.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Ic2002 On Pwc "d". Head Switching Pulses Low In Amplitude.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Grey Washed Out Pic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Ic401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Blows 2.5a Fuse At Rear Of Vcr.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Motor If "02" Type.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Capstan Speed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Capstan Speed After 1-2 Hours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Ic703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Chews Tapes Or Cuts Out In Play/record.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Int (rmotv1008gezz).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Colour And Drum Speed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Ic504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Colour On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Fl504 (doo52ge).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Erratic Behaviour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Ic801 Cpu</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Int No Power/ </w:t>
                        </w:r>
                        <w:r w:rsidRPr="00B9794D">
                          <w:rPr>
                            <w:rFonts w:ascii="Verdana" w:eastAsia="Times New Roman" w:hAnsi="Verdana" w:cs="Times New Roman"/>
                            <w:b/>
                            <w:bCs/>
                            <w:color w:val="000000"/>
                            <w:sz w:val="17"/>
                            <w:lang w:eastAsia="en-AU"/>
                          </w:rPr>
                          <w:lastRenderedPageBreak/>
                          <w:t>Stops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Q808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Play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Idler Assembly And Check For Lazy Drum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Play Pic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Fl401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Reel Motor Slows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R7733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C719 Leaky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Chewing, Cuts Off On P/back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If Reel Idler Ok, Replace Int. Reel Motor. Rmotv1008gezz.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 White Lines Break Up Of Pic. On E-e And P/back.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Only On Rf Out Not Video Out. Replace Ic403 On Y/c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Colour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D/j On C534. 2. Cracked P.C. Board Near Centre Retaining Screw Around R538.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No Power.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D/j Mains I/p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 Wow On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R745. Check Also For D/j's Around Ic7753 And C788 (leaky).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Shuts Down. No Functions No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C903 Low Capacitance. (47uf 16v Servo/sys Con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Loses Colour On Recordings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Filter Fl504 Rmptdoo52gezz.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Reel Motor Torque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Q7754 2sd882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Reel Motor Torque On Play And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Q7754 (2sd882).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Low Reel Torque In All Modes.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 For D/j's On Q8001 Located At Rear Of Chassis Along Side Head Drum.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Mains Fuse Blown (f9001 2.5a)</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Q7754 For O/c And R7758 (27 Ohm), Change Q903 And D901 On Mechanon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"stop" Function.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Connection Plug Ha.</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12v Reg From Psu</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R9019 15O , Q9006 2sc1983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Plug Ad Crimped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Int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Fl504 D0052ge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E.E.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Q721 O/c In Tuner, Use Bc337.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Output From Modulator.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L2 O/c (12 Volt Supply).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 No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Tuner/aux. Switch In Aux./position.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Ee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C204 (220 Mfd 10v).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Ee Or Pb</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Fl202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Ee Or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Ic403 On Video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C439 If Fault Still Present Change Ic402.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F9001 O/c Q9001 Shorted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240v To Mains Transformer? Check R901, Change C901 (.1 Mfd). If Voltage To Power Supply Change C9009 (10 Mfd 63v).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Q8001 2sd880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Drive In Pb/rec But Ff/fr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Q7754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Q8001 (2sd880).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Reel Torque On Playback Or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Q7754 2sd882 And Add 27 Ohm Collector To Emitter.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Reg 12v From Power Supply.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R9019 (15 Ohm) Q9006 (2sc1983).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Reg. 12v Pin 2 Ae.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R9019 (15 Ohms). Check Q9006 Use (2sc1826).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Reverse Search With Tape Inserted.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Reel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No Rew., F.F Ok. Pressing Rewind Again </w:t>
                        </w:r>
                        <w:r w:rsidRPr="00B9794D">
                          <w:rPr>
                            <w:rFonts w:ascii="Verdana" w:eastAsia="Times New Roman" w:hAnsi="Verdana" w:cs="Times New Roman"/>
                            <w:b/>
                            <w:bCs/>
                            <w:color w:val="000000"/>
                            <w:sz w:val="17"/>
                            <w:lang w:eastAsia="en-AU"/>
                          </w:rPr>
                          <w:lastRenderedPageBreak/>
                          <w:t>Produces F.F. &amp; Rew.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Check R7751 Relay Sticking.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Rewind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Ry7751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Sound. In E.E. And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Faulty Rf Converter -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 On E-e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C204 (220mfd 10v).</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Noise Bars Floating Through Picture - No Colour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X502 (4.43 Mhz) Xtal Faulty. Divided Down For 50 Hz Reference In Capstan Servo, Phase Lock Etc. Can Also Be Failure Of Ic504 (an6342n).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Noise Bars Move Slowly Through The Pic. Sound Doesn't Wow.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The Capstan Lock Voltage At Tp3 When The Flywheel Is Slowed By Hand, It Doesn't Alter. Usually Waveform Tp1 Is Missing, Due Either To D707 Being Leaky Or R475 (82 K Ohm) O/c. If The Drum And Capstan Servos Are Both Wowing, Check That The Pb 50hz Si</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Noise On Cue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Lub Roller Asy #17 In Parts List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Noisy Picture On Own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Mono Multi Q702/q703 Out Of Adjustment. Adjust R709.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Erasing On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C611 C512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On Rec. Noise Bars Floating Through Pic.</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Recording Control Pulses On Tape When Recording C717 (.33 Mfd Tant) Faulty. Also Can Be Failure Of I.C. 701 (an6344).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And Audio Muted On Pause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Q817</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Unstable In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Zener I1401 Ix0037ge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Unstable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Zener Ic I1401 (ix0037ge).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Un Stable On Some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Zener Ic, 11401, Rhix0037gezz.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Plays For Three Sec. Then Motors Stop.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After Load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Poor Or No Drum </w:t>
                        </w:r>
                        <w:r w:rsidRPr="00B9794D">
                          <w:rPr>
                            <w:rFonts w:ascii="Verdana" w:eastAsia="Times New Roman" w:hAnsi="Verdana" w:cs="Times New Roman"/>
                            <w:b/>
                            <w:bCs/>
                            <w:color w:val="000000"/>
                            <w:sz w:val="17"/>
                            <w:lang w:eastAsia="en-AU"/>
                          </w:rPr>
                          <w:lastRenderedPageBreak/>
                          <w:t>Rotation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Ic704 M51724p Drum Current Driver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Or No Luminance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Ic403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Picture In Ee &amp;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Ic403 Iz0008ge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Picture No Luminance.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Ic403.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Picture On E-e And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Ic403 (iz0008ge).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Poor Recorded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C204 (22ouf)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Recorded Picture Poor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C204 220 µf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Rf Interf. On Low Ch. Under Weak Signal Conditions.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R9004 And C9006.</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Stops After 30 Minutes On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If Fault Occurs In Play Or Record But Not Fast Wind,check Drum Pick Up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Stops As Soon As Laced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Ic2002 Pcw-d Head Sw Pulse Low</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Stops For No Reason And /or Chewing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Bearing Is Binding. Remove, Clean And Lubricate Capstan Flywheel Bearing.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Jammed.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Cover Release Spring (4) Fig. 35 Is Bent -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Speed Varies.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 O/p (9) Ic703 Permanently Around 10v. Replace Ic703.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 Spills Out From The Supply Reel: Wont Rew. At End.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Reel Motor Faulty And Will Not Work Under Full Load, Or Reel Idler Wheel Binding On Shaft Or Chassis And/or Clutch Binding, Faulty Slide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Tapes Getting Chewed.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Worn Out Brushes In Reel Motor - Change Reel Motor. intermediate Drive Wheel For Supply And Take Up Spools Seized. Rough Edges On Guide Slots For Intermediate Drive Wheel - Smooth Off Roughness Very Carefully Without Enlarging Slots. This Fault Usually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The Cassette Housing Stops Half Way.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Eject Finish Switch On The Cassette Housing For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Unit Dead.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Fuse F901 Loose - Adjust Holder For Firm Grip Of Fuse. 2. Q9003, Q9002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Very Poor Playback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Signal From One Head, Look For D/j On Rotating Transformer.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White Out On Ee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R239 Dj'd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Play, Rew Or F.F. Record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Output At Ad4, If So D/j Under Plug Ha13 Or Crack In Cct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Take Up.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T/u Spools, Clean And Grease. Replace Idler, Greas Underneath.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VC9300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Tune To Stations.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Aux/tuner Switch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VC9500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Sound Warble.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Motor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11v And 13v Rails Down.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D9008 In P/s. Also Check For Corrosion Of Component Legs Caused By Holding Glue.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After Several Hrs Picture Pulling At Top.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Rubbing Sound From Drum Bearing.</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Q708 S/c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Display Too Bright.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D6603 S/c If Clock Ic15002 Faulty. Remove C5007 Before Changing Ic15002.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Clock Dist./flash. Capstan/drum Motors Interm. Start. -</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Ic5002.</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Display Goes Dim After 1 Hour.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Pr6601 On Audio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Drum No Go.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L701 On Servo Pcb Or Remove Glue From Q718 And Q719.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Failure To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Cass In Switch If Ok Q810.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Head Drum To Go.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L701 On Servo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Failure To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Check Drum Doesn't Rotate When Faulty </w:t>
                        </w:r>
                        <w:r w:rsidRPr="00B9794D">
                          <w:rPr>
                            <w:rFonts w:ascii="Verdana" w:eastAsia="Times New Roman" w:hAnsi="Verdana" w:cs="Times New Roman"/>
                            <w:b/>
                            <w:bCs/>
                            <w:color w:val="000000"/>
                            <w:sz w:val="17"/>
                            <w:lang w:eastAsia="en-AU"/>
                          </w:rPr>
                          <w:lastRenderedPageBreak/>
                          <w:t>Present, E52 Low 1 Volt. Drum Muting Trans Q719 Leaky.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Failure To Record Sound.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Relays, Change C648 To .1 Mfd, R693 To 10 K Ohm .25w. Or .01.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Loss Of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Ic301 (sa8063) Overheating.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Reel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Dj On Pin 18 Of Ic704.</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Wowing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Q710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Intermittently Dead With No Clock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Chopper Regulator Chip 19001 (stk722b) Also Q9001.</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Loss Of Field Sync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C542 On Y/c Board Should Be .1 Mfd Not .33 Mfd.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4O7 Ptc Ht Feed To -30 Volt And Heater Line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Q5002 Or Circuit Board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Line Sync In Visual Search.</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Idler And Reel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Operate, No Clock.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Q5002 U/s Or Print To Collector O/c.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 On Play Or E-e Pic Is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Glue On Q809 (rec 11v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VC9700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Rf Interference On Low Channels.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 Unsolder "mgnd". Green Wire At K9005. 2. Unsolder "gnd" Brown Wire At K9003 And Resolder At C9006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Cassette Holder Slider By Fitting Spring (msprp0113gefj).</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Loading Motor Stops 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Ic803 Load Motor Driver Ic.</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Drum Rotation No Drum Afc Apc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Ic801 Syscon.</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Erasing Audio And Not Recording New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Hard Wire Full Erase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Shuts Down In Playback </w:t>
                        </w:r>
                        <w:r w:rsidRPr="00B9794D">
                          <w:rPr>
                            <w:rFonts w:ascii="Verdana" w:eastAsia="Times New Roman" w:hAnsi="Verdana" w:cs="Times New Roman"/>
                            <w:b/>
                            <w:bCs/>
                            <w:color w:val="000000"/>
                            <w:sz w:val="17"/>
                            <w:lang w:eastAsia="en-AU"/>
                          </w:rPr>
                          <w:lastRenderedPageBreak/>
                          <w:t>Maybe When Warm.</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Check Take Up Hub To Be Stiff Or Seized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Unit Accepts Tapes Then Ejects Straight Away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Detect Switch On Top Of Carriage Is Shorted Closed.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Hum Bars In Record.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D906, D907, D908, D909 High Resistance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Hard Wire Full Erasee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White Bar Or Distortion Of Tuner Pic. Only Whilst Recording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For Faulty Or Leaky Diode In Power Supply. Check D906, D907, D908 And D909.</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Cass. If No Cass. In Unit Turns Off.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Check Operation Of Q901, 2sd1565 In Power Circuit.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VCA103</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Eject Sometimes.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Phillips Vr6448</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At Switch On, Loads Then Unloads - Crazy.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Clean Contracts,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Back Tension Arm Jams On Unload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Plastic Brackets Parts #52 And #53</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Jams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Bend (modify) Pinch Roller Lever Forward 1-1.5 Mil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Rew/ff From Stop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Idler Ngerh1122gezz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Up And Then Unlaces No Head Switch</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Fg Pcb Coil O/c On Bottom Of Motor Spike At Contacts Coat With Laquer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Power Up Erattic Mechanism</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Sensors Pcb To New Type Duntk3194gezz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At Switch On, Loads Then Unloads - Crazy.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Clean Contacts, Or Replace.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Back Tension Arm Jams On Unload.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Plastic Brackets, No: 52 And 53 In Service Manual.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Jams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Bend Lever On Pinch Roller Forward 1 - 1.5 Mm.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Rew/ff From Stop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Idler. (ngerh1122gezz).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Up Then Immediatly Unlaces No H.S.P.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Fg Pcb Coil On Bottom Of Drum Motor O/c. Spike Contracts.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VCA111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Sensor Pcb To New Type. Duntk3194he00.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VCA45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Motor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Leaking Capacitor On Capstan Motor Pcb. check Tracks Haven't Been Destroyed By Leaking Electrolyte.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All Functions Ok Except Play.No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Drive Ic X0322ge.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Eratic Functions When In Rewind,goes F.F.,breaks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Display Stays In Rewind....Replace Capstan Motor.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Cassette Holder Slider By Fitting Spring (msprp0113gefj).</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Erasing Previous Audio Track.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Hard Wire Full Erase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At Switch On, Loads Then Unloads - Crazy.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Clean Contacts.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Back Tension Arm Jams On Unload.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Plastic Brackets, Parts 52 And 53 In Manual.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Jams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Bend Lever On Pinch Roller Forward 1 - 1.5 Mm.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Rew/ff From Stop Mode.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 Idler Ngerh1122gezz.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Then Immediately Unlaces. No H.S.P.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Fg Pcb Coil On Bottom Of Drum Motor O/c. Spike Contracts.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Screen Green No Audio In </w:t>
                        </w:r>
                        <w:r w:rsidRPr="00B9794D">
                          <w:rPr>
                            <w:rFonts w:ascii="Verdana" w:eastAsia="Times New Roman" w:hAnsi="Verdana" w:cs="Times New Roman"/>
                            <w:b/>
                            <w:bCs/>
                            <w:color w:val="000000"/>
                            <w:sz w:val="17"/>
                            <w:lang w:eastAsia="en-AU"/>
                          </w:rPr>
                          <w:lastRenderedPageBreak/>
                          <w:t>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No Control Pulse Dirty Heads.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Sensor Pcb To New Type Duntk3194he00.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Jams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Bend Lever On Pinch Roller Forward 1 - 1.5mm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VCA62</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Go After Storm.No Display.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Transistor Q902 2sc2001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VCA67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Does Not Pull Tape Back Into Cassette When Unloading. machine Shuts Down Intermittently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Back Tension Band Felt Has Come Off. Band Sticking To Reel. replaced Back Tension Band. Vslbndk1008gezz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VCB60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Vcb20 Service Manual</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VCD801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Cassette Holder Slider By Fitting Spring (msprp-113gefj).</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VCD801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Erase Previous Audio Track.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Hard Wire Full Erase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VCD805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Cassette Jams On Eject.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Bend Lever On Pinch Roller Forward 1 - 1.5 Mm.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VCD805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VCH83X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Reel Sensor Has No Pulse And Has 12v Where It Should Not!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Found Connectors On Bus Board Between Power Supply And Eject To Have Corrosion From Liquid.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VCH851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Stops In Rew/ff.</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Earth Cassette Holder Slider By Fitting Spring (msprpo113gefj)</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VCH851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Not Erasing Previous Audio Track.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Hard Wire Full Erase Head.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VCH851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Vca101</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VCH855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All Tape Functions Stop After Several Seconds.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And Clean T.U. Reel Sensor, Mounted On Chassis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VCH87</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Picture O.K. </w:t>
                        </w:r>
                        <w:r w:rsidRPr="00B9794D">
                          <w:rPr>
                            <w:rFonts w:ascii="Verdana" w:eastAsia="Times New Roman" w:hAnsi="Verdana" w:cs="Times New Roman"/>
                            <w:b/>
                            <w:bCs/>
                            <w:color w:val="000000"/>
                            <w:sz w:val="17"/>
                            <w:lang w:eastAsia="en-AU"/>
                          </w:rPr>
                          <w:lastRenderedPageBreak/>
                          <w:t>Hi-fi Audio O.K. In P/b And Rec. machine Will Not Play Back Linear Audio.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 xml:space="preserve">Replace Faulty Q6306 </w:t>
                        </w:r>
                        <w:r w:rsidRPr="00B9794D">
                          <w:rPr>
                            <w:rFonts w:ascii="Verdana" w:eastAsia="Times New Roman" w:hAnsi="Verdana" w:cs="Times New Roman"/>
                            <w:b/>
                            <w:bCs/>
                            <w:color w:val="000000"/>
                            <w:sz w:val="17"/>
                            <w:lang w:eastAsia="en-AU"/>
                          </w:rPr>
                          <w:lastRenderedPageBreak/>
                          <w:t>Transistor With Bc548(check Pin Conn). q6306 Is Surface Mount And Lives On Audio Sub Board(with The Surface Mount Processor).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Runs All The Time.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C615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Capstan Unlocked.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R239 To 390 Ohm, C239 To 22µf, R237 To 2.2m.</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Chews Tapes.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T/u Guide Arm Unit.</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Colour Flickers.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X302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Colour Patterning, Int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Remove Earth From Power Lead.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D209 Cooks.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Loom To Dd Shorted To Earth.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Improve Dew Detection.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R608 To 56k.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Improve Pg Shift.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R215/216 To 18k. Change Vr201/202 To 33k.</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Upc1536c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Int Servo Lock.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X301 Must Use Original Type.</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Looks Like Heads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C329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Looks Like Heads Faulty.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C306, C301, C3095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Capstan Drive.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C615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C337, C347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Picture On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C306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Noise Bar Thru Pic Every 3 Minutes.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C229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Patterning On Picture.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Add Earth To Head Leads, Check Lead Dress To Heads.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Goes Off Like Heads When Hot.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C105, Or Dj On Q206 (headswitch).</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Pic Noise In Play, As Through In </w:t>
                        </w:r>
                        <w:r w:rsidRPr="00B9794D">
                          <w:rPr>
                            <w:rFonts w:ascii="Verdana" w:eastAsia="Times New Roman" w:hAnsi="Verdana" w:cs="Times New Roman"/>
                            <w:b/>
                            <w:bCs/>
                            <w:color w:val="000000"/>
                            <w:sz w:val="17"/>
                            <w:lang w:eastAsia="en-AU"/>
                          </w:rPr>
                          <w:lastRenderedPageBreak/>
                          <w:t>Cue.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C207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Skew In Cue/review.</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C3a0 To .22µf.</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 Weak, Horiz Bars.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C387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Picture Beat And Patterning.</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C347 Faulty.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Stops After 2 Secs In Play.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Fit New Reel Sensor. Dont Modify.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Tracking Doesn't Adjust.</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C205 Fautly.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VCP4100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White Flicker Noise.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C317, C318 Fautly.</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VCT510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At Switch On, Loads Then Unloads - Crazy.</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Mode Switch, Clean Contacts.</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VCT510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Back Tension Arm Jams On Unload.</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Plastic Brackets, Parts 52 And 53 In Manual.</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VCT510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Laces Then Immediatly Unlaces. No H.S.P.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Fg Pcb Coil On Bottom Of Drum Motoro/c. Spike Contacts, Coats With Laquer.</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VCT510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Vca105</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VCT510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Won't Accept Tape.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Change Sensor Pcb To New Type. Duntk3194he00.</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VLC6100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Snowy Picture, Sometimes 1/2 Screen</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Replaced Servo Smd Ic. Ir3p71 Lmir3p711 On Main Board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VLC670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Audio In Play Or Record Modes</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Audio Hybrib.?? Lmrhiz0093tazz</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VLC770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Power.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C 802 On Main Syscon Pcb 10µ/16v Smd Cap . Dcdc Converter And Audio Hybrib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VLC8000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Ghosting In Playback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Unit Needs To Be Recapped. c2206 47 µ6v Near Connector Bc On Y/c Pcb</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VLM78E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Colour From Recorded Tape, Pb Ok</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10 µ Caps C420. Also 480,411,416. 22 µ Appeared To Be Ok, But Was Replaced.</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VLM78E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Sharp Vlm4x Similar</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VLM78E</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See Vlm4x</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Similar To Vlm4x</w:t>
                        </w:r>
                      </w:p>
                    </w:tc>
                  </w:tr>
                  <w:tr w:rsidR="00B9794D" w:rsidRPr="00B9794D">
                    <w:trPr>
                      <w:tblCellSpacing w:w="15" w:type="dxa"/>
                    </w:trPr>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SHAR</w:t>
                        </w:r>
                        <w:r w:rsidRPr="00B9794D">
                          <w:rPr>
                            <w:rFonts w:ascii="Verdana" w:eastAsia="Times New Roman" w:hAnsi="Verdana" w:cs="Times New Roman"/>
                            <w:b/>
                            <w:bCs/>
                            <w:color w:val="000000"/>
                            <w:sz w:val="17"/>
                            <w:lang w:eastAsia="en-AU"/>
                          </w:rPr>
                          <w:lastRenderedPageBreak/>
                          <w:t>P</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lastRenderedPageBreak/>
                          <w:t>XC30</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No Video</w:t>
                        </w:r>
                      </w:p>
                    </w:tc>
                    <w:tc>
                      <w:tcPr>
                        <w:tcW w:w="0" w:type="auto"/>
                        <w:tcBorders>
                          <w:top w:val="single" w:sz="6" w:space="0" w:color="003666"/>
                          <w:left w:val="single" w:sz="6" w:space="0" w:color="003666"/>
                          <w:bottom w:val="single" w:sz="6" w:space="0" w:color="003666"/>
                          <w:right w:val="single" w:sz="6" w:space="0" w:color="003666"/>
                        </w:tcBorders>
                        <w:shd w:val="clear" w:color="auto" w:fill="C0C0C0"/>
                        <w:vAlign w:val="bottom"/>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7"/>
                            <w:lang w:eastAsia="en-AU"/>
                          </w:rPr>
                          <w:t xml:space="preserve">Check If Nothing At </w:t>
                        </w:r>
                        <w:r w:rsidRPr="00B9794D">
                          <w:rPr>
                            <w:rFonts w:ascii="Verdana" w:eastAsia="Times New Roman" w:hAnsi="Verdana" w:cs="Times New Roman"/>
                            <w:b/>
                            <w:bCs/>
                            <w:color w:val="000000"/>
                            <w:sz w:val="17"/>
                            <w:lang w:eastAsia="en-AU"/>
                          </w:rPr>
                          <w:lastRenderedPageBreak/>
                          <w:t>Tp3. Check Q102 Collector Volts Low (18v). Target Connector To Screening Shield S/c.</w:t>
                        </w:r>
                      </w:p>
                    </w:tc>
                  </w:tr>
                </w:tbl>
                <w:p w:rsidR="00B9794D" w:rsidRPr="00B9794D" w:rsidRDefault="00B9794D" w:rsidP="00B9794D">
                  <w:pPr>
                    <w:spacing w:after="0" w:line="240" w:lineRule="auto"/>
                    <w:jc w:val="center"/>
                    <w:rPr>
                      <w:ins w:id="13" w:author="Unknown"/>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lastRenderedPageBreak/>
                    <w:drawing>
                      <wp:inline distT="0" distB="0" distL="0" distR="0">
                        <wp:extent cx="828675" cy="304800"/>
                        <wp:effectExtent l="19050" t="0" r="9525" b="0"/>
                        <wp:docPr id="99" name="Picture 99" descr="http://www.fletchersite.com/cgi-sys/Count.cgi?df=fletche4.dat|display=Counter|ft=6|md=5|frgb=100;139;216|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fletchersite.com/cgi-sys/Count.cgi?df=fletche4.dat|display=Counter|ft=6|md=5|frgb=100;139;216|dd=A"/>
                                <pic:cNvPicPr>
                                  <a:picLocks noChangeAspect="1" noChangeArrowheads="1"/>
                                </pic:cNvPicPr>
                              </pic:nvPicPr>
                              <pic:blipFill>
                                <a:blip r:embed="rId142" cstate="print"/>
                                <a:srcRect/>
                                <a:stretch>
                                  <a:fillRect/>
                                </a:stretch>
                              </pic:blipFill>
                              <pic:spPr bwMode="auto">
                                <a:xfrm>
                                  <a:off x="0" y="0"/>
                                  <a:ext cx="828675" cy="304800"/>
                                </a:xfrm>
                                <a:prstGeom prst="rect">
                                  <a:avLst/>
                                </a:prstGeom>
                                <a:noFill/>
                                <a:ln w="9525">
                                  <a:noFill/>
                                  <a:miter lim="800000"/>
                                  <a:headEnd/>
                                  <a:tailEnd/>
                                </a:ln>
                              </pic:spPr>
                            </pic:pic>
                          </a:graphicData>
                        </a:graphic>
                      </wp:inline>
                    </w:drawing>
                  </w:r>
                </w:p>
                <w:p w:rsidR="00B9794D" w:rsidRPr="00B9794D" w:rsidRDefault="00B9794D" w:rsidP="00B9794D">
                  <w:pPr>
                    <w:spacing w:after="0" w:line="240" w:lineRule="auto"/>
                    <w:rPr>
                      <w:ins w:id="14" w:author="Unknown"/>
                      <w:rFonts w:ascii="Verdana" w:eastAsia="Times New Roman" w:hAnsi="Verdana" w:cs="Times New Roman"/>
                      <w:color w:val="000000"/>
                      <w:sz w:val="18"/>
                      <w:szCs w:val="18"/>
                      <w:lang w:eastAsia="en-AU"/>
                    </w:rPr>
                  </w:pPr>
                  <w:ins w:id="15" w:author="Unknown">
                    <w:r w:rsidRPr="00B9794D">
                      <w:rPr>
                        <w:rFonts w:ascii="Verdana" w:eastAsia="Times New Roman" w:hAnsi="Verdana" w:cs="Times New Roman"/>
                        <w:color w:val="000000"/>
                        <w:sz w:val="18"/>
                        <w:szCs w:val="18"/>
                        <w:lang w:eastAsia="en-AU"/>
                      </w:rPr>
                      <w:br/>
                    </w:r>
                  </w:ins>
                </w:p>
                <w:tbl>
                  <w:tblPr>
                    <w:tblW w:w="5000" w:type="pct"/>
                    <w:jc w:val="center"/>
                    <w:tblCellSpacing w:w="0" w:type="dxa"/>
                    <w:tblCellMar>
                      <w:left w:w="0" w:type="dxa"/>
                      <w:right w:w="0" w:type="dxa"/>
                    </w:tblCellMar>
                    <w:tblLook w:val="04A0"/>
                  </w:tblPr>
                  <w:tblGrid>
                    <w:gridCol w:w="5158"/>
                  </w:tblGrid>
                  <w:tr w:rsidR="00B9794D" w:rsidRPr="00B9794D">
                    <w:trPr>
                      <w:tblCellSpacing w:w="0" w:type="dxa"/>
                      <w:jc w:val="center"/>
                    </w:trPr>
                    <w:tc>
                      <w:tcPr>
                        <w:tcW w:w="0" w:type="auto"/>
                        <w:vAlign w:val="bottom"/>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8"/>
                            <w:szCs w:val="18"/>
                            <w:lang w:eastAsia="en-AU"/>
                          </w:rPr>
                          <w:t>Now you can find us faster by using our new Browser</w:t>
                        </w:r>
                        <w:r w:rsidRPr="00B9794D">
                          <w:rPr>
                            <w:rFonts w:ascii="Verdana" w:eastAsia="Times New Roman" w:hAnsi="Verdana" w:cs="Times New Roman"/>
                            <w:color w:val="000000"/>
                            <w:sz w:val="18"/>
                            <w:szCs w:val="18"/>
                            <w:lang w:eastAsia="en-AU"/>
                          </w:rPr>
                          <w:t> </w:t>
                        </w:r>
                        <w:hyperlink r:id="rId143" w:history="1">
                          <w:r w:rsidRPr="00B9794D">
                            <w:rPr>
                              <w:rFonts w:ascii="Verdana" w:eastAsia="Times New Roman" w:hAnsi="Verdana" w:cs="Times New Roman"/>
                              <w:color w:val="000000"/>
                              <w:sz w:val="18"/>
                              <w:u w:val="single"/>
                              <w:lang w:eastAsia="en-AU"/>
                            </w:rPr>
                            <w:t>Toolbar</w:t>
                          </w:r>
                        </w:hyperlink>
                        <w:r w:rsidRPr="00B9794D">
                          <w:rPr>
                            <w:rFonts w:ascii="Verdana" w:eastAsia="Times New Roman" w:hAnsi="Verdana" w:cs="Times New Roman"/>
                            <w:color w:val="000000"/>
                            <w:sz w:val="18"/>
                            <w:szCs w:val="18"/>
                            <w:lang w:eastAsia="en-AU"/>
                          </w:rPr>
                          <w:t>    ........................</w:t>
                        </w:r>
                        <w:hyperlink r:id="rId144" w:history="1">
                          <w:r w:rsidRPr="00B9794D">
                            <w:rPr>
                              <w:rFonts w:ascii="Verdana" w:eastAsia="Times New Roman" w:hAnsi="Verdana" w:cs="Times New Roman"/>
                              <w:color w:val="000000"/>
                              <w:sz w:val="18"/>
                              <w:u w:val="single"/>
                              <w:lang w:eastAsia="en-AU"/>
                            </w:rPr>
                            <w:t>MORE</w:t>
                          </w:r>
                        </w:hyperlink>
                      </w:p>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r>
                </w:tbl>
                <w:p w:rsidR="00B9794D" w:rsidRPr="00B9794D" w:rsidRDefault="00B9794D" w:rsidP="00B9794D">
                  <w:pPr>
                    <w:spacing w:after="0" w:line="240" w:lineRule="auto"/>
                    <w:rPr>
                      <w:ins w:id="16" w:author="Unknown"/>
                      <w:rFonts w:ascii="Verdana" w:eastAsia="Times New Roman" w:hAnsi="Verdana" w:cs="Times New Roman"/>
                      <w:color w:val="000000"/>
                      <w:sz w:val="18"/>
                      <w:szCs w:val="18"/>
                      <w:lang w:eastAsia="en-AU"/>
                    </w:rPr>
                  </w:pPr>
                  <w:ins w:id="17" w:author="Unknown">
                    <w:r w:rsidRPr="00B9794D">
                      <w:rPr>
                        <w:rFonts w:ascii="Verdana" w:eastAsia="Times New Roman" w:hAnsi="Verdana" w:cs="Times New Roman"/>
                        <w:color w:val="000000"/>
                        <w:sz w:val="18"/>
                        <w:szCs w:val="18"/>
                        <w:lang w:eastAsia="en-AU"/>
                      </w:rPr>
                      <w:br/>
                    </w:r>
                  </w:ins>
                </w:p>
              </w:tc>
              <w:tc>
                <w:tcPr>
                  <w:tcW w:w="1000" w:type="pct"/>
                  <w:hideMark/>
                </w:tcPr>
                <w:tbl>
                  <w:tblPr>
                    <w:tblW w:w="5000" w:type="pct"/>
                    <w:tblCellSpacing w:w="7" w:type="dxa"/>
                    <w:tblCellMar>
                      <w:left w:w="0" w:type="dxa"/>
                      <w:right w:w="0" w:type="dxa"/>
                    </w:tblCellMar>
                    <w:tblLook w:val="04A0"/>
                  </w:tblPr>
                  <w:tblGrid>
                    <w:gridCol w:w="2363"/>
                  </w:tblGrid>
                  <w:tr w:rsidR="00B9794D" w:rsidRPr="00B9794D">
                    <w:trPr>
                      <w:tblCellSpacing w:w="7" w:type="dxa"/>
                    </w:trPr>
                    <w:tc>
                      <w:tcPr>
                        <w:tcW w:w="0" w:type="auto"/>
                        <w:tcBorders>
                          <w:top w:val="nil"/>
                          <w:left w:val="nil"/>
                          <w:bottom w:val="nil"/>
                          <w:right w:val="nil"/>
                        </w:tcBorders>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b/>
                            <w:bCs/>
                            <w:color w:val="000000"/>
                            <w:sz w:val="18"/>
                            <w:szCs w:val="18"/>
                            <w:lang w:eastAsia="en-AU"/>
                          </w:rPr>
                          <w:lastRenderedPageBreak/>
                          <w:t>Live Help</w:t>
                        </w:r>
                        <w:r w:rsidRPr="00B9794D">
                          <w:rPr>
                            <w:rFonts w:ascii="Verdana" w:eastAsia="Times New Roman" w:hAnsi="Verdana" w:cs="Times New Roman"/>
                            <w:color w:val="000000"/>
                            <w:sz w:val="18"/>
                            <w:szCs w:val="18"/>
                            <w:lang w:eastAsia="en-AU"/>
                          </w:rPr>
                          <w:br/>
                        </w:r>
                        <w:r w:rsidRPr="00B9794D">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990600" cy="1133475"/>
                              <wp:effectExtent l="19050" t="0" r="0" b="0"/>
                              <wp:docPr id="101" name="Picture 101" descr="Click for Live Support">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lick for Live Support">
                                        <a:hlinkClick r:id="rId145"/>
                                      </pic:cNvPr>
                                      <pic:cNvPicPr>
                                        <a:picLocks noChangeAspect="1" noChangeArrowheads="1"/>
                                      </pic:cNvPicPr>
                                    </pic:nvPicPr>
                                    <pic:blipFill>
                                      <a:blip r:embed="rId146" cstate="print"/>
                                      <a:srcRect/>
                                      <a:stretch>
                                        <a:fillRect/>
                                      </a:stretch>
                                    </pic:blipFill>
                                    <pic:spPr bwMode="auto">
                                      <a:xfrm>
                                        <a:off x="0" y="0"/>
                                        <a:ext cx="990600" cy="1133475"/>
                                      </a:xfrm>
                                      <a:prstGeom prst="rect">
                                        <a:avLst/>
                                      </a:prstGeom>
                                      <a:noFill/>
                                      <a:ln w="9525">
                                        <a:noFill/>
                                        <a:miter lim="800000"/>
                                        <a:headEnd/>
                                        <a:tailEnd/>
                                      </a:ln>
                                    </pic:spPr>
                                  </pic:pic>
                                </a:graphicData>
                              </a:graphic>
                            </wp:inline>
                          </w:drawing>
                        </w:r>
                      </w:p>
                      <w:tbl>
                        <w:tblPr>
                          <w:tblW w:w="0" w:type="auto"/>
                          <w:jc w:val="center"/>
                          <w:tblCellSpacing w:w="0" w:type="dxa"/>
                          <w:tblCellMar>
                            <w:left w:w="0" w:type="dxa"/>
                            <w:right w:w="0" w:type="dxa"/>
                          </w:tblCellMar>
                          <w:tblLook w:val="04A0"/>
                        </w:tblPr>
                        <w:tblGrid>
                          <w:gridCol w:w="2335"/>
                        </w:tblGrid>
                        <w:tr w:rsidR="00B9794D" w:rsidRPr="00B9794D" w:rsidTr="00B9794D">
                          <w:trPr>
                            <w:tblCellSpacing w:w="0" w:type="dxa"/>
                            <w:jc w:val="center"/>
                          </w:trPr>
                          <w:tc>
                            <w:tcPr>
                              <w:tcW w:w="0" w:type="auto"/>
                              <w:vAlign w:val="center"/>
                              <w:hideMark/>
                            </w:tcPr>
                            <w:tbl>
                              <w:tblPr>
                                <w:tblW w:w="0" w:type="auto"/>
                                <w:jc w:val="right"/>
                                <w:tblCellSpacing w:w="0" w:type="dxa"/>
                                <w:tblCellMar>
                                  <w:left w:w="0" w:type="dxa"/>
                                  <w:right w:w="0" w:type="dxa"/>
                                </w:tblCellMar>
                                <w:tblLook w:val="04A0"/>
                              </w:tblPr>
                              <w:tblGrid>
                                <w:gridCol w:w="1178"/>
                              </w:tblGrid>
                              <w:tr w:rsidR="00B9794D" w:rsidRPr="00B9794D">
                                <w:trPr>
                                  <w:tblCellSpacing w:w="0" w:type="dxa"/>
                                  <w:jc w:val="right"/>
                                </w:trPr>
                                <w:tc>
                                  <w:tcPr>
                                    <w:tcW w:w="0" w:type="auto"/>
                                    <w:shd w:val="clear" w:color="auto" w:fill="E1E1E1"/>
                                    <w:vAlign w:val="center"/>
                                    <w:hideMark/>
                                  </w:tcPr>
                                  <w:p w:rsidR="00B9794D" w:rsidRPr="00B9794D" w:rsidRDefault="00B9794D" w:rsidP="00B9794D">
                                    <w:pPr>
                                      <w:spacing w:after="0" w:line="240" w:lineRule="auto"/>
                                      <w:rPr>
                                        <w:rFonts w:ascii="Verdana" w:eastAsia="Times New Roman" w:hAnsi="Verdana" w:cs="Times New Roman"/>
                                        <w:color w:val="000000"/>
                                        <w:sz w:val="18"/>
                                        <w:szCs w:val="18"/>
                                        <w:lang w:eastAsia="en-AU"/>
                                      </w:rPr>
                                    </w:pPr>
                                    <w:hyperlink r:id="rId147" w:history="1">
                                      <w:r w:rsidRPr="00B9794D">
                                        <w:rPr>
                                          <w:rFonts w:ascii="Arial" w:eastAsia="Times New Roman" w:hAnsi="Arial" w:cs="Arial"/>
                                          <w:color w:val="828282"/>
                                          <w:sz w:val="15"/>
                                          <w:u w:val="single"/>
                                          <w:lang w:eastAsia="en-AU"/>
                                        </w:rPr>
                                        <w:t> close window</w:t>
                                      </w:r>
                                      <w:r w:rsidRPr="00B9794D">
                                        <w:rPr>
                                          <w:rFonts w:ascii="Verdana" w:eastAsia="Times New Roman" w:hAnsi="Verdana" w:cs="Times New Roman"/>
                                          <w:color w:val="000000"/>
                                          <w:sz w:val="18"/>
                                          <w:u w:val="single"/>
                                          <w:lang w:eastAsia="en-AU"/>
                                        </w:rPr>
                                        <w:t> </w:t>
                                      </w:r>
                                      <w:r>
                                        <w:rPr>
                                          <w:rFonts w:ascii="Verdana" w:eastAsia="Times New Roman" w:hAnsi="Verdana" w:cs="Times New Roman"/>
                                          <w:noProof/>
                                          <w:color w:val="000000"/>
                                          <w:sz w:val="18"/>
                                          <w:szCs w:val="18"/>
                                          <w:lang w:eastAsia="en-AU"/>
                                        </w:rPr>
                                        <w:drawing>
                                          <wp:inline distT="0" distB="0" distL="0" distR="0">
                                            <wp:extent cx="95250" cy="95250"/>
                                            <wp:effectExtent l="19050" t="0" r="0" b="0"/>
                                            <wp:docPr id="102" name="Picture 102" descr="http://fletchersite.com/phplive/images/initiate_close.gif">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fletchersite.com/phplive/images/initiate_close.gif">
                                                      <a:hlinkClick r:id="rId148"/>
                                                    </pic:cNvPr>
                                                    <pic:cNvPicPr>
                                                      <a:picLocks noChangeAspect="1" noChangeArrowheads="1"/>
                                                    </pic:cNvPicPr>
                                                  </pic:nvPicPr>
                                                  <pic:blipFill>
                                                    <a:blip r:embed="rId149"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hyperlink>
                                  </w:p>
                                </w:tc>
                              </w:tr>
                            </w:tbl>
                            <w:p w:rsidR="00B9794D" w:rsidRPr="00B9794D" w:rsidRDefault="00B9794D" w:rsidP="00B9794D">
                              <w:pPr>
                                <w:spacing w:after="0" w:line="240" w:lineRule="auto"/>
                                <w:jc w:val="right"/>
                                <w:rPr>
                                  <w:rFonts w:ascii="Verdana" w:eastAsia="Times New Roman" w:hAnsi="Verdana" w:cs="Times New Roman"/>
                                  <w:color w:val="000000"/>
                                  <w:sz w:val="18"/>
                                  <w:szCs w:val="18"/>
                                  <w:lang w:eastAsia="en-AU"/>
                                </w:rPr>
                              </w:pPr>
                            </w:p>
                          </w:tc>
                        </w:tr>
                        <w:tr w:rsidR="00B9794D" w:rsidRPr="00B9794D" w:rsidTr="00B9794D">
                          <w:trPr>
                            <w:tblCellSpacing w:w="0" w:type="dxa"/>
                            <w:jc w:val="center"/>
                          </w:trPr>
                          <w:tc>
                            <w:tcPr>
                              <w:tcW w:w="0" w:type="auto"/>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2857500" cy="1428750"/>
                                    <wp:effectExtent l="19050" t="0" r="0" b="0"/>
                                    <wp:docPr id="103" name="Picture 103" descr="http://fletchersite.com/phplive/scroll_image.php?x=1&amp;l=billyjones&amp;1287894879298">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fletchersite.com/phplive/scroll_image.php?x=1&amp;l=billyjones&amp;1287894879298">
                                              <a:hlinkClick r:id="rId150"/>
                                            </pic:cNvPr>
                                            <pic:cNvPicPr>
                                              <a:picLocks noChangeAspect="1" noChangeArrowheads="1"/>
                                            </pic:cNvPicPr>
                                          </pic:nvPicPr>
                                          <pic:blipFill>
                                            <a:blip r:embed="rId151" cstate="print"/>
                                            <a:srcRect/>
                                            <a:stretch>
                                              <a:fillRect/>
                                            </a:stretch>
                                          </pic:blipFill>
                                          <pic:spPr bwMode="auto">
                                            <a:xfrm>
                                              <a:off x="0" y="0"/>
                                              <a:ext cx="2857500" cy="1428750"/>
                                            </a:xfrm>
                                            <a:prstGeom prst="rect">
                                              <a:avLst/>
                                            </a:prstGeom>
                                            <a:noFill/>
                                            <a:ln w="9525">
                                              <a:noFill/>
                                              <a:miter lim="800000"/>
                                              <a:headEnd/>
                                              <a:tailEnd/>
                                            </a:ln>
                                          </pic:spPr>
                                        </pic:pic>
                                      </a:graphicData>
                                    </a:graphic>
                                  </wp:inline>
                                </w:drawing>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br/>
                        </w:r>
                        <w:r w:rsidRPr="00B9794D">
                          <w:rPr>
                            <w:rFonts w:ascii="Verdana" w:eastAsia="Times New Roman" w:hAnsi="Verdana" w:cs="Times New Roman"/>
                            <w:b/>
                            <w:bCs/>
                            <w:color w:val="000000"/>
                            <w:sz w:val="18"/>
                            <w:szCs w:val="18"/>
                            <w:lang w:eastAsia="en-AU"/>
                          </w:rPr>
                          <w:t>Im ready to assist!</w:t>
                        </w:r>
                        <w:r w:rsidRPr="00B9794D">
                          <w:rPr>
                            <w:rFonts w:ascii="Verdana" w:eastAsia="Times New Roman" w:hAnsi="Verdana" w:cs="Times New Roman"/>
                            <w:color w:val="000000"/>
                            <w:sz w:val="18"/>
                            <w:szCs w:val="18"/>
                            <w:lang w:eastAsia="en-AU"/>
                          </w:rPr>
                          <w:t xml:space="preserve"> </w:t>
                        </w:r>
                      </w:p>
                    </w:tc>
                  </w:tr>
                  <w:tr w:rsidR="00B9794D" w:rsidRPr="00B9794D">
                    <w:trPr>
                      <w:tblCellSpacing w:w="7" w:type="dxa"/>
                    </w:trPr>
                    <w:tc>
                      <w:tcPr>
                        <w:tcW w:w="0" w:type="auto"/>
                        <w:tcBorders>
                          <w:top w:val="nil"/>
                          <w:left w:val="nil"/>
                          <w:bottom w:val="nil"/>
                          <w:right w:val="nil"/>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43000" cy="819150"/>
                              <wp:effectExtent l="19050" t="0" r="0" b="0"/>
                              <wp:docPr id="104" name="Picture 104" descr="http://www.fletchersite.com/images/tvrepair.jpg">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fletchersite.com/images/tvrepair.jpg">
                                        <a:hlinkClick r:id="rId152"/>
                                      </pic:cNvPr>
                                      <pic:cNvPicPr>
                                        <a:picLocks noChangeAspect="1" noChangeArrowheads="1"/>
                                      </pic:cNvPicPr>
                                    </pic:nvPicPr>
                                    <pic:blipFill>
                                      <a:blip r:embed="rId153"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tc>
                  </w:tr>
                  <w:tr w:rsidR="00B9794D" w:rsidRPr="00B9794D">
                    <w:trPr>
                      <w:tblCellSpacing w:w="7" w:type="dxa"/>
                    </w:trPr>
                    <w:tc>
                      <w:tcPr>
                        <w:tcW w:w="0" w:type="auto"/>
                        <w:tcBorders>
                          <w:top w:val="nil"/>
                          <w:left w:val="nil"/>
                          <w:bottom w:val="nil"/>
                          <w:right w:val="nil"/>
                        </w:tcBorders>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Pr>
                            <w:rFonts w:ascii="Verdana" w:eastAsia="Times New Roman" w:hAnsi="Verdana" w:cs="Times New Roman"/>
                            <w:noProof/>
                            <w:color w:val="000000"/>
                            <w:sz w:val="18"/>
                            <w:szCs w:val="18"/>
                            <w:lang w:eastAsia="en-AU"/>
                          </w:rPr>
                          <w:drawing>
                            <wp:inline distT="0" distB="0" distL="0" distR="0">
                              <wp:extent cx="1190625" cy="895350"/>
                              <wp:effectExtent l="19050" t="0" r="9525" b="0"/>
                              <wp:docPr id="105" name="Picture 105" descr="http://www.fletchersite.com/images/geor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fletchersite.com/images/george1.jpg"/>
                                      <pic:cNvPicPr>
                                        <a:picLocks noChangeAspect="1" noChangeArrowheads="1"/>
                                      </pic:cNvPicPr>
                                    </pic:nvPicPr>
                                    <pic:blipFill>
                                      <a:blip r:embed="rId154" cstate="print"/>
                                      <a:srcRect/>
                                      <a:stretch>
                                        <a:fillRect/>
                                      </a:stretch>
                                    </pic:blipFill>
                                    <pic:spPr bwMode="auto">
                                      <a:xfrm>
                                        <a:off x="0" y="0"/>
                                        <a:ext cx="1190625" cy="895350"/>
                                      </a:xfrm>
                                      <a:prstGeom prst="rect">
                                        <a:avLst/>
                                      </a:prstGeom>
                                      <a:noFill/>
                                      <a:ln w="9525">
                                        <a:noFill/>
                                        <a:miter lim="800000"/>
                                        <a:headEnd/>
                                        <a:tailEnd/>
                                      </a:ln>
                                    </pic:spPr>
                                  </pic:pic>
                                </a:graphicData>
                              </a:graphic>
                            </wp:inline>
                          </w:drawing>
                        </w:r>
                      </w:p>
                    </w:tc>
                  </w:tr>
                  <w:tr w:rsidR="00B9794D" w:rsidRPr="00B9794D">
                    <w:trPr>
                      <w:tblCellSpacing w:w="7" w:type="dxa"/>
                    </w:trPr>
                    <w:tc>
                      <w:tcPr>
                        <w:tcW w:w="0" w:type="auto"/>
                        <w:tcBorders>
                          <w:top w:val="nil"/>
                          <w:left w:val="nil"/>
                          <w:bottom w:val="nil"/>
                          <w:right w:val="nil"/>
                        </w:tcBorders>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55" w:history="1">
                          <w:r w:rsidRPr="00B9794D">
                            <w:rPr>
                              <w:rFonts w:ascii="Verdana" w:eastAsia="Times New Roman" w:hAnsi="Verdana" w:cs="Times New Roman"/>
                              <w:b/>
                              <w:bCs/>
                              <w:color w:val="003666"/>
                              <w:sz w:val="18"/>
                              <w:u w:val="single"/>
                              <w:lang w:eastAsia="en-AU"/>
                            </w:rPr>
                            <w:t>Testimonials</w:t>
                          </w:r>
                        </w:hyperlink>
                      </w:p>
                    </w:tc>
                  </w:tr>
                  <w:tr w:rsidR="00B9794D" w:rsidRPr="00B9794D">
                    <w:trPr>
                      <w:tblCellSpacing w:w="7" w:type="dxa"/>
                    </w:trPr>
                    <w:tc>
                      <w:tcPr>
                        <w:tcW w:w="0" w:type="auto"/>
                        <w:tcBorders>
                          <w:top w:val="nil"/>
                          <w:left w:val="nil"/>
                          <w:bottom w:val="nil"/>
                          <w:right w:val="nil"/>
                        </w:tcBorders>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r w:rsidRPr="00B9794D">
                          <w:rPr>
                            <w:rFonts w:ascii="Verdana" w:eastAsia="Times New Roman" w:hAnsi="Verdana" w:cs="Times New Roman"/>
                            <w:color w:val="000000"/>
                            <w:sz w:val="18"/>
                            <w:szCs w:val="18"/>
                            <w:lang w:eastAsia="en-AU"/>
                          </w:rPr>
                          <w:pict/>
                        </w:r>
                      </w:p>
                    </w:tc>
                  </w:tr>
                  <w:tr w:rsidR="00B9794D" w:rsidRPr="00B9794D">
                    <w:trPr>
                      <w:trHeight w:val="2250"/>
                      <w:tblCellSpacing w:w="7" w:type="dxa"/>
                    </w:trPr>
                    <w:tc>
                      <w:tcPr>
                        <w:tcW w:w="0" w:type="auto"/>
                        <w:tcBorders>
                          <w:top w:val="nil"/>
                          <w:left w:val="nil"/>
                          <w:bottom w:val="nil"/>
                          <w:right w:val="nil"/>
                        </w:tcBorders>
                        <w:hideMark/>
                      </w:tcPr>
                      <w:p w:rsidR="00B9794D" w:rsidRPr="00B9794D" w:rsidRDefault="00B9794D" w:rsidP="00B9794D">
                        <w:pPr>
                          <w:spacing w:after="0" w:line="240" w:lineRule="auto"/>
                          <w:jc w:val="center"/>
                          <w:rPr>
                            <w:ins w:id="18" w:author="Unknown"/>
                            <w:rFonts w:ascii="Verdana" w:eastAsia="Times New Roman" w:hAnsi="Verdana" w:cs="Times New Roman"/>
                            <w:color w:val="000000"/>
                            <w:sz w:val="18"/>
                            <w:szCs w:val="18"/>
                            <w:lang w:eastAsia="en-AU"/>
                          </w:rPr>
                        </w:pPr>
                        <w:ins w:id="19" w:author="Unknown">
                          <w:r w:rsidRPr="00B9794D">
                            <w:rPr>
                              <w:rFonts w:ascii="Verdana" w:eastAsia="Times New Roman" w:hAnsi="Verdana" w:cs="Times New Roman"/>
                              <w:b/>
                              <w:bCs/>
                              <w:color w:val="000000"/>
                              <w:sz w:val="18"/>
                              <w:szCs w:val="18"/>
                              <w:lang w:eastAsia="en-AU"/>
                            </w:rPr>
                            <w:t>RESERVED</w:t>
                          </w:r>
                          <w:r w:rsidRPr="00B9794D">
                            <w:rPr>
                              <w:rFonts w:ascii="Verdana" w:eastAsia="Times New Roman" w:hAnsi="Verdana" w:cs="Times New Roman"/>
                              <w:b/>
                              <w:bCs/>
                              <w:color w:val="000000"/>
                              <w:sz w:val="18"/>
                              <w:szCs w:val="18"/>
                              <w:lang w:eastAsia="en-AU"/>
                            </w:rPr>
                            <w:br/>
                            <w:t>FOR</w:t>
                          </w:r>
                          <w:r w:rsidRPr="00B9794D">
                            <w:rPr>
                              <w:rFonts w:ascii="Verdana" w:eastAsia="Times New Roman" w:hAnsi="Verdana" w:cs="Times New Roman"/>
                              <w:b/>
                              <w:bCs/>
                              <w:color w:val="000000"/>
                              <w:sz w:val="18"/>
                              <w:szCs w:val="18"/>
                              <w:lang w:eastAsia="en-AU"/>
                            </w:rPr>
                            <w:br/>
                            <w:t>AD</w:t>
                          </w:r>
                        </w:ins>
                      </w:p>
                    </w:tc>
                  </w:tr>
                </w:tbl>
                <w:p w:rsidR="00B9794D" w:rsidRPr="00B9794D" w:rsidRDefault="00B9794D" w:rsidP="00B9794D">
                  <w:pPr>
                    <w:spacing w:after="0" w:line="240" w:lineRule="auto"/>
                    <w:rPr>
                      <w:ins w:id="20" w:author="Unknown"/>
                      <w:rFonts w:ascii="Verdana" w:eastAsia="Times New Roman" w:hAnsi="Verdana" w:cs="Times New Roman"/>
                      <w:color w:val="000000"/>
                      <w:sz w:val="18"/>
                      <w:szCs w:val="18"/>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r>
          </w:tbl>
          <w:p w:rsidR="00B9794D" w:rsidRPr="00B9794D" w:rsidRDefault="00B9794D" w:rsidP="00B9794D">
            <w:pPr>
              <w:spacing w:after="0" w:line="240" w:lineRule="auto"/>
              <w:rPr>
                <w:rFonts w:ascii="Verdana" w:eastAsia="Times New Roman" w:hAnsi="Verdana" w:cs="Times New Roman"/>
                <w:vanish/>
                <w:color w:val="000000"/>
                <w:sz w:val="18"/>
                <w:szCs w:val="18"/>
                <w:lang w:eastAsia="en-AU"/>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845"/>
              <w:gridCol w:w="1937"/>
              <w:gridCol w:w="2049"/>
              <w:gridCol w:w="2115"/>
              <w:gridCol w:w="562"/>
              <w:gridCol w:w="523"/>
              <w:gridCol w:w="952"/>
              <w:gridCol w:w="21"/>
            </w:tblGrid>
            <w:tr w:rsidR="00B9794D" w:rsidRPr="00B9794D">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003666"/>
                  <w:vAlign w:val="center"/>
                  <w:hideMark/>
                </w:tcPr>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003666"/>
                    <w:tblCellMar>
                      <w:left w:w="0" w:type="dxa"/>
                      <w:right w:w="0" w:type="dxa"/>
                    </w:tblCellMar>
                    <w:tblLook w:val="04A0"/>
                  </w:tblPr>
                  <w:tblGrid>
                    <w:gridCol w:w="1156"/>
                    <w:gridCol w:w="6645"/>
                    <w:gridCol w:w="1157"/>
                  </w:tblGrid>
                  <w:tr w:rsidR="00B9794D" w:rsidRPr="00B9794D">
                    <w:trPr>
                      <w:trHeight w:val="91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t>RESERVED01</w:t>
                        </w:r>
                      </w:p>
                    </w:tc>
                    <w:tc>
                      <w:tcPr>
                        <w:tcW w:w="72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pict/>
                        </w:r>
                        <w:r>
                          <w:rPr>
                            <w:rFonts w:ascii="Verdana" w:eastAsia="Times New Roman" w:hAnsi="Verdana" w:cs="Times New Roman"/>
                            <w:noProof/>
                            <w:color w:val="000000"/>
                            <w:sz w:val="18"/>
                            <w:szCs w:val="18"/>
                            <w:lang w:eastAsia="en-AU"/>
                          </w:rPr>
                          <w:drawing>
                            <wp:inline distT="0" distB="0" distL="0" distR="0">
                              <wp:extent cx="4467225" cy="571500"/>
                              <wp:effectExtent l="19050" t="0" r="9525" b="0"/>
                              <wp:docPr id="110" name="Picture 110" descr="http://fletchersite.com/images/banner5.gif">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fletchersite.com/images/banner5.gif">
                                        <a:hlinkClick r:id="rId156"/>
                                      </pic:cNvPr>
                                      <pic:cNvPicPr>
                                        <a:picLocks noChangeAspect="1" noChangeArrowheads="1"/>
                                      </pic:cNvPicPr>
                                    </pic:nvPicPr>
                                    <pic:blipFill>
                                      <a:blip r:embed="rId157" cstate="print"/>
                                      <a:srcRect/>
                                      <a:stretch>
                                        <a:fillRect/>
                                      </a:stretch>
                                    </pic:blipFill>
                                    <pic:spPr bwMode="auto">
                                      <a:xfrm>
                                        <a:off x="0" y="0"/>
                                        <a:ext cx="4467225" cy="571500"/>
                                      </a:xfrm>
                                      <a:prstGeom prst="rect">
                                        <a:avLst/>
                                      </a:prstGeom>
                                      <a:noFill/>
                                      <a:ln w="9525">
                                        <a:noFill/>
                                        <a:miter lim="800000"/>
                                        <a:headEnd/>
                                        <a:tailEnd/>
                                      </a:ln>
                                    </pic:spPr>
                                  </pic:pic>
                                </a:graphicData>
                              </a:graphic>
                            </wp:inline>
                          </w:drawing>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r w:rsidRPr="00B9794D">
                          <w:rPr>
                            <w:rFonts w:ascii="Verdana" w:eastAsia="Times New Roman" w:hAnsi="Verdana" w:cs="Times New Roman"/>
                            <w:color w:val="000000"/>
                            <w:sz w:val="18"/>
                            <w:szCs w:val="18"/>
                            <w:lang w:eastAsia="en-AU"/>
                          </w:rPr>
                          <w:t>RESERVED02</w:t>
                        </w:r>
                      </w:p>
                    </w:tc>
                  </w:tr>
                </w:tbl>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p>
              </w:tc>
            </w:tr>
            <w:tr w:rsidR="00B9794D" w:rsidRPr="00B9794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58" w:tgtFrame="new window" w:history="1">
                    <w:r w:rsidRPr="00B9794D">
                      <w:rPr>
                        <w:rFonts w:ascii="Verdana" w:eastAsia="Times New Roman" w:hAnsi="Verdana" w:cs="Times New Roman"/>
                        <w:b/>
                        <w:bCs/>
                        <w:color w:val="FFFFFF"/>
                        <w:sz w:val="18"/>
                        <w:u w:val="single"/>
                        <w:lang w:eastAsia="en-AU"/>
                      </w:rPr>
                      <w:t>Our Forum</w:t>
                    </w:r>
                  </w:hyperlink>
                  <w:r w:rsidRPr="00B9794D">
                    <w:rPr>
                      <w:rFonts w:ascii="Verdana" w:eastAsia="Times New Roman" w:hAnsi="Verdana" w:cs="Times New Roman"/>
                      <w:color w:val="000000"/>
                      <w:sz w:val="18"/>
                      <w:szCs w:val="18"/>
                      <w:lang w:eastAsia="en-AU"/>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59" w:tgtFrame="new window" w:history="1">
                    <w:r w:rsidRPr="00B9794D">
                      <w:rPr>
                        <w:rFonts w:ascii="Verdana" w:eastAsia="Times New Roman" w:hAnsi="Verdana" w:cs="Times New Roman"/>
                        <w:b/>
                        <w:bCs/>
                        <w:color w:val="FFFFFF"/>
                        <w:sz w:val="18"/>
                        <w:u w:val="single"/>
                        <w:lang w:eastAsia="en-AU"/>
                      </w:rPr>
                      <w:t>Electronics Troubleshooting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60" w:tgtFrame="new window" w:history="1">
                    <w:r w:rsidRPr="00B9794D">
                      <w:rPr>
                        <w:rFonts w:ascii="Verdana" w:eastAsia="Times New Roman" w:hAnsi="Verdana" w:cs="Times New Roman"/>
                        <w:b/>
                        <w:bCs/>
                        <w:color w:val="FFFFFF"/>
                        <w:sz w:val="18"/>
                        <w:u w:val="single"/>
                        <w:lang w:eastAsia="en-AU"/>
                      </w:rPr>
                      <w:t>Fletchermanuals.com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61" w:tgtFrame="new window" w:history="1">
                    <w:r w:rsidRPr="00B9794D">
                      <w:rPr>
                        <w:rFonts w:ascii="Verdana" w:eastAsia="Times New Roman" w:hAnsi="Verdana" w:cs="Times New Roman"/>
                        <w:b/>
                        <w:bCs/>
                        <w:color w:val="FFFFFF"/>
                        <w:sz w:val="18"/>
                        <w:u w:val="single"/>
                        <w:lang w:eastAsia="en-AU"/>
                      </w:rPr>
                      <w:t>Fletchershopping.com</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62" w:history="1">
                    <w:r w:rsidRPr="00B9794D">
                      <w:rPr>
                        <w:rFonts w:ascii="Verdana" w:eastAsia="Times New Roman" w:hAnsi="Verdana" w:cs="Times New Roman"/>
                        <w:b/>
                        <w:bCs/>
                        <w:color w:val="FFFFFF"/>
                        <w:sz w:val="18"/>
                        <w:u w:val="single"/>
                        <w:lang w:eastAsia="en-AU"/>
                      </w:rPr>
                      <w:t>Our Blog</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63" w:history="1">
                    <w:r w:rsidRPr="00B9794D">
                      <w:rPr>
                        <w:rFonts w:ascii="Verdana" w:eastAsia="Times New Roman" w:hAnsi="Verdana" w:cs="Times New Roman"/>
                        <w:b/>
                        <w:bCs/>
                        <w:color w:val="FFFFFF"/>
                        <w:sz w:val="18"/>
                        <w:u w:val="single"/>
                        <w:lang w:eastAsia="en-AU"/>
                      </w:rPr>
                      <w:t>Site Map</w:t>
                    </w:r>
                  </w:hyperlink>
                </w:p>
              </w:tc>
              <w:tc>
                <w:tcPr>
                  <w:tcW w:w="0" w:type="auto"/>
                  <w:tcBorders>
                    <w:top w:val="outset" w:sz="6" w:space="0" w:color="auto"/>
                    <w:left w:val="outset" w:sz="6" w:space="0" w:color="auto"/>
                    <w:bottom w:val="outset" w:sz="6" w:space="0" w:color="auto"/>
                    <w:right w:val="outset" w:sz="6" w:space="0" w:color="auto"/>
                  </w:tcBorders>
                  <w:shd w:val="clear" w:color="auto" w:fill="003666"/>
                  <w:vAlign w:val="center"/>
                  <w:hideMark/>
                </w:tcPr>
                <w:p w:rsidR="00B9794D" w:rsidRPr="00B9794D" w:rsidRDefault="00B9794D" w:rsidP="00B9794D">
                  <w:pPr>
                    <w:spacing w:after="0" w:line="240" w:lineRule="auto"/>
                    <w:jc w:val="center"/>
                    <w:rPr>
                      <w:rFonts w:ascii="Verdana" w:eastAsia="Times New Roman" w:hAnsi="Verdana" w:cs="Times New Roman"/>
                      <w:color w:val="000000"/>
                      <w:sz w:val="18"/>
                      <w:szCs w:val="18"/>
                      <w:lang w:eastAsia="en-AU"/>
                    </w:rPr>
                  </w:pPr>
                  <w:hyperlink r:id="rId164" w:history="1">
                    <w:r w:rsidRPr="00B9794D">
                      <w:rPr>
                        <w:rFonts w:ascii="Verdana" w:eastAsia="Times New Roman" w:hAnsi="Verdana" w:cs="Times New Roman"/>
                        <w:b/>
                        <w:bCs/>
                        <w:color w:val="FFFFFF"/>
                        <w:sz w:val="18"/>
                        <w:u w:val="single"/>
                        <w:lang w:eastAsia="en-AU"/>
                      </w:rPr>
                      <w:t>Contact-Us</w:t>
                    </w:r>
                  </w:hyperlink>
                </w:p>
              </w:tc>
              <w:tc>
                <w:tcPr>
                  <w:tcW w:w="0" w:type="auto"/>
                  <w:shd w:val="clear" w:color="auto" w:fill="003666"/>
                  <w:vAlign w:val="center"/>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r>
          </w:tbl>
          <w:p w:rsidR="00B9794D" w:rsidRPr="00B9794D" w:rsidRDefault="00B9794D" w:rsidP="00B9794D">
            <w:pPr>
              <w:spacing w:after="0" w:line="240" w:lineRule="auto"/>
              <w:rPr>
                <w:rFonts w:ascii="Verdana" w:eastAsia="Times New Roman" w:hAnsi="Verdana" w:cs="Times New Roman"/>
                <w:color w:val="000000"/>
                <w:sz w:val="18"/>
                <w:szCs w:val="18"/>
                <w:lang w:eastAsia="en-AU"/>
              </w:rPr>
            </w:pPr>
          </w:p>
        </w:tc>
        <w:tc>
          <w:tcPr>
            <w:tcW w:w="0" w:type="auto"/>
            <w:vAlign w:val="center"/>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c>
          <w:tcPr>
            <w:tcW w:w="0" w:type="auto"/>
            <w:vAlign w:val="center"/>
            <w:hideMark/>
          </w:tcPr>
          <w:p w:rsidR="00B9794D" w:rsidRPr="00B9794D" w:rsidRDefault="00B9794D" w:rsidP="00B9794D">
            <w:pPr>
              <w:spacing w:after="0" w:line="240" w:lineRule="auto"/>
              <w:rPr>
                <w:rFonts w:ascii="Times New Roman" w:eastAsia="Times New Roman" w:hAnsi="Times New Roman" w:cs="Times New Roman"/>
                <w:sz w:val="20"/>
                <w:szCs w:val="20"/>
                <w:lang w:eastAsia="en-AU"/>
              </w:rPr>
            </w:pPr>
          </w:p>
        </w:tc>
      </w:tr>
    </w:tbl>
    <w:p w:rsidR="00DE40A3" w:rsidRDefault="00DE40A3"/>
    <w:sectPr w:rsidR="00DE40A3" w:rsidSect="00DE40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9794D"/>
    <w:rsid w:val="00B9794D"/>
    <w:rsid w:val="00DE40A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0A3"/>
  </w:style>
  <w:style w:type="paragraph" w:styleId="Heading1">
    <w:name w:val="heading 1"/>
    <w:basedOn w:val="Normal"/>
    <w:link w:val="Heading1Char"/>
    <w:uiPriority w:val="9"/>
    <w:qFormat/>
    <w:rsid w:val="00B9794D"/>
    <w:pPr>
      <w:spacing w:after="0" w:line="240" w:lineRule="auto"/>
      <w:outlineLvl w:val="0"/>
    </w:pPr>
    <w:rPr>
      <w:rFonts w:ascii="Times New Roman" w:eastAsia="Times New Roman" w:hAnsi="Times New Roman" w:cs="Times New Roman"/>
      <w:b/>
      <w:bCs/>
      <w:color w:val="000000"/>
      <w:kern w:val="36"/>
      <w:sz w:val="35"/>
      <w:szCs w:val="35"/>
      <w:lang w:eastAsia="en-AU"/>
    </w:rPr>
  </w:style>
  <w:style w:type="paragraph" w:styleId="Heading2">
    <w:name w:val="heading 2"/>
    <w:basedOn w:val="Normal"/>
    <w:link w:val="Heading2Char"/>
    <w:uiPriority w:val="9"/>
    <w:qFormat/>
    <w:rsid w:val="00B9794D"/>
    <w:pPr>
      <w:spacing w:after="0" w:line="240" w:lineRule="auto"/>
      <w:outlineLvl w:val="1"/>
    </w:pPr>
    <w:rPr>
      <w:rFonts w:ascii="Times New Roman" w:eastAsia="Times New Roman" w:hAnsi="Times New Roman" w:cs="Times New Roman"/>
      <w:b/>
      <w:bCs/>
      <w:color w:val="000000"/>
      <w:sz w:val="26"/>
      <w:szCs w:val="26"/>
      <w:lang w:eastAsia="en-AU"/>
    </w:rPr>
  </w:style>
  <w:style w:type="paragraph" w:styleId="Heading3">
    <w:name w:val="heading 3"/>
    <w:basedOn w:val="Normal"/>
    <w:link w:val="Heading3Char"/>
    <w:uiPriority w:val="9"/>
    <w:qFormat/>
    <w:rsid w:val="00B9794D"/>
    <w:pPr>
      <w:spacing w:after="0" w:line="240" w:lineRule="auto"/>
      <w:outlineLvl w:val="2"/>
    </w:pPr>
    <w:rPr>
      <w:rFonts w:ascii="Times New Roman" w:eastAsia="Times New Roman" w:hAnsi="Times New Roman" w:cs="Times New Roman"/>
      <w:b/>
      <w:bCs/>
      <w:color w:val="000000"/>
      <w:sz w:val="23"/>
      <w:szCs w:val="23"/>
      <w:lang w:eastAsia="en-AU"/>
    </w:rPr>
  </w:style>
  <w:style w:type="paragraph" w:styleId="Heading4">
    <w:name w:val="heading 4"/>
    <w:basedOn w:val="Normal"/>
    <w:link w:val="Heading4Char"/>
    <w:uiPriority w:val="9"/>
    <w:qFormat/>
    <w:rsid w:val="00B9794D"/>
    <w:pPr>
      <w:spacing w:after="0" w:line="240" w:lineRule="auto"/>
      <w:outlineLvl w:val="3"/>
    </w:pPr>
    <w:rPr>
      <w:rFonts w:ascii="Times New Roman" w:eastAsia="Times New Roman" w:hAnsi="Times New Roman" w:cs="Times New Roman"/>
      <w:b/>
      <w:bCs/>
      <w:color w:val="000000"/>
      <w:sz w:val="18"/>
      <w:szCs w:val="18"/>
      <w:lang w:eastAsia="en-AU"/>
    </w:rPr>
  </w:style>
  <w:style w:type="paragraph" w:styleId="Heading5">
    <w:name w:val="heading 5"/>
    <w:basedOn w:val="Normal"/>
    <w:link w:val="Heading5Char"/>
    <w:uiPriority w:val="9"/>
    <w:qFormat/>
    <w:rsid w:val="00B9794D"/>
    <w:pPr>
      <w:spacing w:after="0" w:line="240" w:lineRule="auto"/>
      <w:outlineLvl w:val="4"/>
    </w:pPr>
    <w:rPr>
      <w:rFonts w:ascii="Times New Roman" w:eastAsia="Times New Roman" w:hAnsi="Times New Roman" w:cs="Times New Roman"/>
      <w:b/>
      <w:bCs/>
      <w:color w:val="000000"/>
      <w:sz w:val="17"/>
      <w:szCs w:val="17"/>
      <w:lang w:eastAsia="en-AU"/>
    </w:rPr>
  </w:style>
  <w:style w:type="paragraph" w:styleId="Heading6">
    <w:name w:val="heading 6"/>
    <w:basedOn w:val="Normal"/>
    <w:link w:val="Heading6Char"/>
    <w:uiPriority w:val="9"/>
    <w:qFormat/>
    <w:rsid w:val="00B9794D"/>
    <w:pPr>
      <w:spacing w:after="0" w:line="240" w:lineRule="auto"/>
      <w:outlineLvl w:val="5"/>
    </w:pPr>
    <w:rPr>
      <w:rFonts w:ascii="Times New Roman" w:eastAsia="Times New Roman" w:hAnsi="Times New Roman" w:cs="Times New Roman"/>
      <w:color w:val="000000"/>
      <w:sz w:val="17"/>
      <w:szCs w:val="1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94D"/>
    <w:rPr>
      <w:rFonts w:ascii="Times New Roman" w:eastAsia="Times New Roman" w:hAnsi="Times New Roman" w:cs="Times New Roman"/>
      <w:b/>
      <w:bCs/>
      <w:color w:val="000000"/>
      <w:kern w:val="36"/>
      <w:sz w:val="35"/>
      <w:szCs w:val="35"/>
      <w:lang w:eastAsia="en-AU"/>
    </w:rPr>
  </w:style>
  <w:style w:type="character" w:customStyle="1" w:styleId="Heading2Char">
    <w:name w:val="Heading 2 Char"/>
    <w:basedOn w:val="DefaultParagraphFont"/>
    <w:link w:val="Heading2"/>
    <w:uiPriority w:val="9"/>
    <w:rsid w:val="00B9794D"/>
    <w:rPr>
      <w:rFonts w:ascii="Times New Roman" w:eastAsia="Times New Roman" w:hAnsi="Times New Roman" w:cs="Times New Roman"/>
      <w:b/>
      <w:bCs/>
      <w:color w:val="000000"/>
      <w:sz w:val="26"/>
      <w:szCs w:val="26"/>
      <w:lang w:eastAsia="en-AU"/>
    </w:rPr>
  </w:style>
  <w:style w:type="character" w:customStyle="1" w:styleId="Heading3Char">
    <w:name w:val="Heading 3 Char"/>
    <w:basedOn w:val="DefaultParagraphFont"/>
    <w:link w:val="Heading3"/>
    <w:uiPriority w:val="9"/>
    <w:rsid w:val="00B9794D"/>
    <w:rPr>
      <w:rFonts w:ascii="Times New Roman" w:eastAsia="Times New Roman" w:hAnsi="Times New Roman" w:cs="Times New Roman"/>
      <w:b/>
      <w:bCs/>
      <w:color w:val="000000"/>
      <w:sz w:val="23"/>
      <w:szCs w:val="23"/>
      <w:lang w:eastAsia="en-AU"/>
    </w:rPr>
  </w:style>
  <w:style w:type="character" w:customStyle="1" w:styleId="Heading4Char">
    <w:name w:val="Heading 4 Char"/>
    <w:basedOn w:val="DefaultParagraphFont"/>
    <w:link w:val="Heading4"/>
    <w:uiPriority w:val="9"/>
    <w:rsid w:val="00B9794D"/>
    <w:rPr>
      <w:rFonts w:ascii="Times New Roman" w:eastAsia="Times New Roman" w:hAnsi="Times New Roman" w:cs="Times New Roman"/>
      <w:b/>
      <w:bCs/>
      <w:color w:val="000000"/>
      <w:sz w:val="18"/>
      <w:szCs w:val="18"/>
      <w:lang w:eastAsia="en-AU"/>
    </w:rPr>
  </w:style>
  <w:style w:type="character" w:customStyle="1" w:styleId="Heading5Char">
    <w:name w:val="Heading 5 Char"/>
    <w:basedOn w:val="DefaultParagraphFont"/>
    <w:link w:val="Heading5"/>
    <w:uiPriority w:val="9"/>
    <w:rsid w:val="00B9794D"/>
    <w:rPr>
      <w:rFonts w:ascii="Times New Roman" w:eastAsia="Times New Roman" w:hAnsi="Times New Roman" w:cs="Times New Roman"/>
      <w:b/>
      <w:bCs/>
      <w:color w:val="000000"/>
      <w:sz w:val="17"/>
      <w:szCs w:val="17"/>
      <w:lang w:eastAsia="en-AU"/>
    </w:rPr>
  </w:style>
  <w:style w:type="character" w:customStyle="1" w:styleId="Heading6Char">
    <w:name w:val="Heading 6 Char"/>
    <w:basedOn w:val="DefaultParagraphFont"/>
    <w:link w:val="Heading6"/>
    <w:uiPriority w:val="9"/>
    <w:rsid w:val="00B9794D"/>
    <w:rPr>
      <w:rFonts w:ascii="Times New Roman" w:eastAsia="Times New Roman" w:hAnsi="Times New Roman" w:cs="Times New Roman"/>
      <w:color w:val="000000"/>
      <w:sz w:val="17"/>
      <w:szCs w:val="17"/>
      <w:lang w:eastAsia="en-AU"/>
    </w:rPr>
  </w:style>
  <w:style w:type="character" w:styleId="Hyperlink">
    <w:name w:val="Hyperlink"/>
    <w:basedOn w:val="DefaultParagraphFont"/>
    <w:uiPriority w:val="99"/>
    <w:semiHidden/>
    <w:unhideWhenUsed/>
    <w:rsid w:val="00B9794D"/>
    <w:rPr>
      <w:color w:val="000000"/>
      <w:sz w:val="18"/>
      <w:szCs w:val="18"/>
      <w:u w:val="single"/>
    </w:rPr>
  </w:style>
  <w:style w:type="character" w:styleId="FollowedHyperlink">
    <w:name w:val="FollowedHyperlink"/>
    <w:basedOn w:val="DefaultParagraphFont"/>
    <w:uiPriority w:val="99"/>
    <w:semiHidden/>
    <w:unhideWhenUsed/>
    <w:rsid w:val="00B9794D"/>
    <w:rPr>
      <w:color w:val="000000"/>
      <w:sz w:val="18"/>
      <w:szCs w:val="18"/>
      <w:u w:val="single"/>
    </w:rPr>
  </w:style>
  <w:style w:type="paragraph" w:styleId="NormalWeb">
    <w:name w:val="Normal (Web)"/>
    <w:basedOn w:val="Normal"/>
    <w:uiPriority w:val="99"/>
    <w:unhideWhenUsed/>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rvts0">
    <w:name w:val="rvts0"/>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rvts4">
    <w:name w:val="rvts4"/>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rvts8">
    <w:name w:val="rvts8"/>
    <w:basedOn w:val="Normal"/>
    <w:rsid w:val="00B9794D"/>
    <w:pPr>
      <w:spacing w:after="0" w:line="240" w:lineRule="auto"/>
    </w:pPr>
    <w:rPr>
      <w:rFonts w:ascii="Times New Roman" w:eastAsia="Times New Roman" w:hAnsi="Times New Roman" w:cs="Times New Roman"/>
      <w:color w:val="000000"/>
      <w:sz w:val="17"/>
      <w:szCs w:val="17"/>
      <w:lang w:eastAsia="en-AU"/>
    </w:rPr>
  </w:style>
  <w:style w:type="paragraph" w:customStyle="1" w:styleId="rvts12">
    <w:name w:val="rvts12"/>
    <w:basedOn w:val="Normal"/>
    <w:rsid w:val="00B9794D"/>
    <w:pPr>
      <w:spacing w:after="0" w:line="240" w:lineRule="auto"/>
    </w:pPr>
    <w:rPr>
      <w:rFonts w:ascii="Times New Roman" w:eastAsia="Times New Roman" w:hAnsi="Times New Roman" w:cs="Times New Roman"/>
      <w:color w:val="000000"/>
      <w:sz w:val="17"/>
      <w:szCs w:val="17"/>
      <w:lang w:eastAsia="en-AU"/>
    </w:rPr>
  </w:style>
  <w:style w:type="paragraph" w:customStyle="1" w:styleId="rvts16">
    <w:name w:val="rvts16"/>
    <w:basedOn w:val="Normal"/>
    <w:rsid w:val="00B9794D"/>
    <w:pPr>
      <w:spacing w:after="0" w:line="240" w:lineRule="auto"/>
    </w:pPr>
    <w:rPr>
      <w:rFonts w:ascii="Times New Roman" w:eastAsia="Times New Roman" w:hAnsi="Times New Roman" w:cs="Times New Roman"/>
      <w:color w:val="000000"/>
      <w:sz w:val="23"/>
      <w:szCs w:val="23"/>
      <w:lang w:eastAsia="en-AU"/>
    </w:rPr>
  </w:style>
  <w:style w:type="paragraph" w:customStyle="1" w:styleId="rvts20">
    <w:name w:val="rvts20"/>
    <w:basedOn w:val="Normal"/>
    <w:rsid w:val="00B9794D"/>
    <w:pPr>
      <w:spacing w:after="0" w:line="240" w:lineRule="auto"/>
    </w:pPr>
    <w:rPr>
      <w:rFonts w:ascii="Times New Roman" w:eastAsia="Times New Roman" w:hAnsi="Times New Roman" w:cs="Times New Roman"/>
      <w:color w:val="000000"/>
      <w:sz w:val="23"/>
      <w:szCs w:val="23"/>
      <w:lang w:eastAsia="en-AU"/>
    </w:rPr>
  </w:style>
  <w:style w:type="paragraph" w:customStyle="1" w:styleId="rvts24">
    <w:name w:val="rvts24"/>
    <w:basedOn w:val="Normal"/>
    <w:rsid w:val="00B9794D"/>
    <w:pPr>
      <w:spacing w:after="0" w:line="240" w:lineRule="auto"/>
    </w:pPr>
    <w:rPr>
      <w:rFonts w:ascii="Times New Roman" w:eastAsia="Times New Roman" w:hAnsi="Times New Roman" w:cs="Times New Roman"/>
      <w:color w:val="000000"/>
      <w:sz w:val="26"/>
      <w:szCs w:val="26"/>
      <w:lang w:eastAsia="en-AU"/>
    </w:rPr>
  </w:style>
  <w:style w:type="paragraph" w:customStyle="1" w:styleId="rvts28">
    <w:name w:val="rvts28"/>
    <w:basedOn w:val="Normal"/>
    <w:rsid w:val="00B9794D"/>
    <w:pPr>
      <w:spacing w:after="0" w:line="240" w:lineRule="auto"/>
    </w:pPr>
    <w:rPr>
      <w:rFonts w:ascii="Times New Roman" w:eastAsia="Times New Roman" w:hAnsi="Times New Roman" w:cs="Times New Roman"/>
      <w:color w:val="000000"/>
      <w:sz w:val="26"/>
      <w:szCs w:val="26"/>
      <w:lang w:eastAsia="en-AU"/>
    </w:rPr>
  </w:style>
  <w:style w:type="paragraph" w:customStyle="1" w:styleId="rvts32">
    <w:name w:val="rvts32"/>
    <w:basedOn w:val="Normal"/>
    <w:rsid w:val="00B9794D"/>
    <w:pPr>
      <w:spacing w:after="0" w:line="240" w:lineRule="auto"/>
    </w:pPr>
    <w:rPr>
      <w:rFonts w:ascii="Times New Roman" w:eastAsia="Times New Roman" w:hAnsi="Times New Roman" w:cs="Times New Roman"/>
      <w:color w:val="000000"/>
      <w:sz w:val="35"/>
      <w:szCs w:val="35"/>
      <w:lang w:eastAsia="en-AU"/>
    </w:rPr>
  </w:style>
  <w:style w:type="paragraph" w:customStyle="1" w:styleId="rvts36">
    <w:name w:val="rvts36"/>
    <w:basedOn w:val="Normal"/>
    <w:rsid w:val="00B9794D"/>
    <w:pPr>
      <w:spacing w:after="0" w:line="240" w:lineRule="auto"/>
    </w:pPr>
    <w:rPr>
      <w:rFonts w:ascii="Times New Roman" w:eastAsia="Times New Roman" w:hAnsi="Times New Roman" w:cs="Times New Roman"/>
      <w:color w:val="000000"/>
      <w:sz w:val="35"/>
      <w:szCs w:val="35"/>
      <w:lang w:eastAsia="en-AU"/>
    </w:rPr>
  </w:style>
  <w:style w:type="paragraph" w:customStyle="1" w:styleId="rvts40">
    <w:name w:val="rvts40"/>
    <w:basedOn w:val="Normal"/>
    <w:rsid w:val="00B9794D"/>
    <w:pPr>
      <w:spacing w:after="0" w:line="240" w:lineRule="auto"/>
    </w:pPr>
    <w:rPr>
      <w:rFonts w:ascii="Times New Roman" w:eastAsia="Times New Roman" w:hAnsi="Times New Roman" w:cs="Times New Roman"/>
      <w:color w:val="000000"/>
      <w:sz w:val="71"/>
      <w:szCs w:val="71"/>
      <w:lang w:eastAsia="en-AU"/>
    </w:rPr>
  </w:style>
  <w:style w:type="paragraph" w:customStyle="1" w:styleId="rvts44">
    <w:name w:val="rvts44"/>
    <w:basedOn w:val="Normal"/>
    <w:rsid w:val="00B9794D"/>
    <w:pPr>
      <w:spacing w:after="0" w:line="240" w:lineRule="auto"/>
    </w:pPr>
    <w:rPr>
      <w:rFonts w:ascii="Times New Roman" w:eastAsia="Times New Roman" w:hAnsi="Times New Roman" w:cs="Times New Roman"/>
      <w:color w:val="000000"/>
      <w:sz w:val="71"/>
      <w:szCs w:val="71"/>
      <w:lang w:eastAsia="en-AU"/>
    </w:rPr>
  </w:style>
  <w:style w:type="paragraph" w:customStyle="1" w:styleId="rvts48">
    <w:name w:val="rvts48"/>
    <w:basedOn w:val="Normal"/>
    <w:rsid w:val="00B9794D"/>
    <w:pPr>
      <w:spacing w:after="0" w:line="240" w:lineRule="auto"/>
    </w:pPr>
    <w:rPr>
      <w:rFonts w:ascii="Times New Roman" w:eastAsia="Times New Roman" w:hAnsi="Times New Roman" w:cs="Times New Roman"/>
      <w:color w:val="FFFFFF"/>
      <w:sz w:val="18"/>
      <w:szCs w:val="18"/>
      <w:lang w:eastAsia="en-AU"/>
    </w:rPr>
  </w:style>
  <w:style w:type="paragraph" w:customStyle="1" w:styleId="rvts52">
    <w:name w:val="rvts52"/>
    <w:basedOn w:val="Normal"/>
    <w:rsid w:val="00B9794D"/>
    <w:pPr>
      <w:spacing w:after="0" w:line="240" w:lineRule="auto"/>
    </w:pPr>
    <w:rPr>
      <w:rFonts w:ascii="Times New Roman" w:eastAsia="Times New Roman" w:hAnsi="Times New Roman" w:cs="Times New Roman"/>
      <w:color w:val="000000"/>
      <w:sz w:val="18"/>
      <w:szCs w:val="18"/>
      <w:u w:val="single"/>
      <w:lang w:eastAsia="en-AU"/>
    </w:rPr>
  </w:style>
  <w:style w:type="paragraph" w:customStyle="1" w:styleId="rvts56">
    <w:name w:val="rvts56"/>
    <w:basedOn w:val="Normal"/>
    <w:rsid w:val="00B9794D"/>
    <w:pPr>
      <w:spacing w:after="0" w:line="240" w:lineRule="auto"/>
    </w:pPr>
    <w:rPr>
      <w:rFonts w:ascii="Times New Roman" w:eastAsia="Times New Roman" w:hAnsi="Times New Roman" w:cs="Times New Roman"/>
      <w:color w:val="0080C0"/>
      <w:sz w:val="23"/>
      <w:szCs w:val="23"/>
      <w:lang w:eastAsia="en-AU"/>
    </w:rPr>
  </w:style>
  <w:style w:type="paragraph" w:customStyle="1" w:styleId="rvts60">
    <w:name w:val="rvts60"/>
    <w:basedOn w:val="Normal"/>
    <w:rsid w:val="00B9794D"/>
    <w:pPr>
      <w:spacing w:after="0" w:line="240" w:lineRule="auto"/>
    </w:pPr>
    <w:rPr>
      <w:rFonts w:ascii="Times New Roman" w:eastAsia="Times New Roman" w:hAnsi="Times New Roman" w:cs="Times New Roman"/>
      <w:color w:val="000000"/>
      <w:sz w:val="23"/>
      <w:szCs w:val="23"/>
      <w:u w:val="single"/>
      <w:lang w:eastAsia="en-AU"/>
    </w:rPr>
  </w:style>
  <w:style w:type="paragraph" w:customStyle="1" w:styleId="rvts64">
    <w:name w:val="rvts64"/>
    <w:basedOn w:val="Normal"/>
    <w:rsid w:val="00B9794D"/>
    <w:pPr>
      <w:spacing w:after="0" w:line="240" w:lineRule="auto"/>
    </w:pPr>
    <w:rPr>
      <w:rFonts w:ascii="Times New Roman" w:eastAsia="Times New Roman" w:hAnsi="Times New Roman" w:cs="Times New Roman"/>
      <w:color w:val="FFFF00"/>
      <w:sz w:val="24"/>
      <w:szCs w:val="24"/>
      <w:lang w:eastAsia="en-AU"/>
    </w:rPr>
  </w:style>
  <w:style w:type="paragraph" w:customStyle="1" w:styleId="rvts68">
    <w:name w:val="rvts68"/>
    <w:basedOn w:val="Normal"/>
    <w:rsid w:val="00B9794D"/>
    <w:pPr>
      <w:spacing w:after="0" w:line="240" w:lineRule="auto"/>
    </w:pPr>
    <w:rPr>
      <w:rFonts w:ascii="Times New Roman" w:eastAsia="Times New Roman" w:hAnsi="Times New Roman" w:cs="Times New Roman"/>
      <w:color w:val="FFFF00"/>
      <w:sz w:val="24"/>
      <w:szCs w:val="24"/>
      <w:lang w:eastAsia="en-AU"/>
    </w:rPr>
  </w:style>
  <w:style w:type="paragraph" w:customStyle="1" w:styleId="rvts72">
    <w:name w:val="rvts72"/>
    <w:basedOn w:val="Normal"/>
    <w:rsid w:val="00B9794D"/>
    <w:pPr>
      <w:spacing w:after="0" w:line="240" w:lineRule="auto"/>
    </w:pPr>
    <w:rPr>
      <w:rFonts w:ascii="Times New Roman" w:eastAsia="Times New Roman" w:hAnsi="Times New Roman" w:cs="Times New Roman"/>
      <w:color w:val="000080"/>
      <w:sz w:val="32"/>
      <w:szCs w:val="32"/>
      <w:lang w:eastAsia="en-AU"/>
    </w:rPr>
  </w:style>
  <w:style w:type="paragraph" w:customStyle="1" w:styleId="rvts76">
    <w:name w:val="rvts76"/>
    <w:basedOn w:val="Normal"/>
    <w:rsid w:val="00B9794D"/>
    <w:pPr>
      <w:spacing w:after="0" w:line="240" w:lineRule="auto"/>
    </w:pPr>
    <w:rPr>
      <w:rFonts w:ascii="Times New Roman" w:eastAsia="Times New Roman" w:hAnsi="Times New Roman" w:cs="Times New Roman"/>
      <w:color w:val="000000"/>
      <w:sz w:val="32"/>
      <w:szCs w:val="32"/>
      <w:u w:val="single"/>
      <w:lang w:eastAsia="en-AU"/>
    </w:rPr>
  </w:style>
  <w:style w:type="paragraph" w:customStyle="1" w:styleId="rvts80">
    <w:name w:val="rvts80"/>
    <w:basedOn w:val="Normal"/>
    <w:rsid w:val="00B9794D"/>
    <w:pPr>
      <w:spacing w:after="0" w:line="240" w:lineRule="auto"/>
    </w:pPr>
    <w:rPr>
      <w:rFonts w:ascii="Times New Roman" w:eastAsia="Times New Roman" w:hAnsi="Times New Roman" w:cs="Times New Roman"/>
      <w:smallCaps/>
      <w:color w:val="000080"/>
      <w:sz w:val="23"/>
      <w:szCs w:val="23"/>
      <w:u w:val="single"/>
      <w:lang w:eastAsia="en-AU"/>
    </w:rPr>
  </w:style>
  <w:style w:type="paragraph" w:customStyle="1" w:styleId="rvts84">
    <w:name w:val="rvts84"/>
    <w:basedOn w:val="Normal"/>
    <w:rsid w:val="00B9794D"/>
    <w:pPr>
      <w:spacing w:after="0" w:line="240" w:lineRule="auto"/>
    </w:pPr>
    <w:rPr>
      <w:rFonts w:ascii="Times New Roman" w:eastAsia="Times New Roman" w:hAnsi="Times New Roman" w:cs="Times New Roman"/>
      <w:smallCaps/>
      <w:color w:val="000000"/>
      <w:sz w:val="23"/>
      <w:szCs w:val="23"/>
      <w:u w:val="single"/>
      <w:lang w:eastAsia="en-AU"/>
    </w:rPr>
  </w:style>
  <w:style w:type="paragraph" w:customStyle="1" w:styleId="rvts88">
    <w:name w:val="rvts88"/>
    <w:basedOn w:val="Normal"/>
    <w:rsid w:val="00B9794D"/>
    <w:pPr>
      <w:spacing w:after="0" w:line="240" w:lineRule="auto"/>
    </w:pPr>
    <w:rPr>
      <w:rFonts w:ascii="Times New Roman" w:eastAsia="Times New Roman" w:hAnsi="Times New Roman" w:cs="Times New Roman"/>
      <w:color w:val="FFFFFF"/>
      <w:sz w:val="29"/>
      <w:szCs w:val="29"/>
      <w:lang w:eastAsia="en-AU"/>
    </w:rPr>
  </w:style>
  <w:style w:type="paragraph" w:customStyle="1" w:styleId="rvts92">
    <w:name w:val="rvts92"/>
    <w:basedOn w:val="Normal"/>
    <w:rsid w:val="00B9794D"/>
    <w:pPr>
      <w:spacing w:after="0" w:line="240" w:lineRule="auto"/>
    </w:pPr>
    <w:rPr>
      <w:rFonts w:ascii="Times New Roman" w:eastAsia="Times New Roman" w:hAnsi="Times New Roman" w:cs="Times New Roman"/>
      <w:color w:val="000000"/>
      <w:sz w:val="29"/>
      <w:szCs w:val="29"/>
      <w:u w:val="single"/>
      <w:lang w:eastAsia="en-AU"/>
    </w:rPr>
  </w:style>
  <w:style w:type="paragraph" w:customStyle="1" w:styleId="rvts96">
    <w:name w:val="rvts96"/>
    <w:basedOn w:val="Normal"/>
    <w:rsid w:val="00B9794D"/>
    <w:pPr>
      <w:spacing w:after="0" w:line="240" w:lineRule="auto"/>
    </w:pPr>
    <w:rPr>
      <w:rFonts w:ascii="Times New Roman" w:eastAsia="Times New Roman" w:hAnsi="Times New Roman" w:cs="Times New Roman"/>
      <w:color w:val="FFFFFF"/>
      <w:sz w:val="24"/>
      <w:szCs w:val="24"/>
      <w:lang w:eastAsia="en-AU"/>
    </w:rPr>
  </w:style>
  <w:style w:type="paragraph" w:customStyle="1" w:styleId="rvts100">
    <w:name w:val="rvts100"/>
    <w:basedOn w:val="Normal"/>
    <w:rsid w:val="00B9794D"/>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04">
    <w:name w:val="rvts104"/>
    <w:basedOn w:val="Normal"/>
    <w:rsid w:val="00B9794D"/>
    <w:pPr>
      <w:spacing w:after="0" w:line="240" w:lineRule="auto"/>
    </w:pPr>
    <w:rPr>
      <w:rFonts w:ascii="Times New Roman" w:eastAsia="Times New Roman" w:hAnsi="Times New Roman" w:cs="Times New Roman"/>
      <w:color w:val="003666"/>
      <w:sz w:val="24"/>
      <w:szCs w:val="24"/>
      <w:lang w:eastAsia="en-AU"/>
    </w:rPr>
  </w:style>
  <w:style w:type="paragraph" w:customStyle="1" w:styleId="rvts108">
    <w:name w:val="rvts108"/>
    <w:basedOn w:val="Normal"/>
    <w:rsid w:val="00B9794D"/>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12">
    <w:name w:val="rvts112"/>
    <w:basedOn w:val="Normal"/>
    <w:rsid w:val="00B9794D"/>
    <w:pPr>
      <w:spacing w:after="0" w:line="240" w:lineRule="auto"/>
    </w:pPr>
    <w:rPr>
      <w:rFonts w:ascii="Times New Roman" w:eastAsia="Times New Roman" w:hAnsi="Times New Roman" w:cs="Times New Roman"/>
      <w:color w:val="CDB79E"/>
      <w:sz w:val="24"/>
      <w:szCs w:val="24"/>
      <w:lang w:eastAsia="en-AU"/>
    </w:rPr>
  </w:style>
  <w:style w:type="paragraph" w:customStyle="1" w:styleId="rvts116">
    <w:name w:val="rvts116"/>
    <w:basedOn w:val="Normal"/>
    <w:rsid w:val="00B9794D"/>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20">
    <w:name w:val="rvts120"/>
    <w:basedOn w:val="Normal"/>
    <w:rsid w:val="00B9794D"/>
    <w:pPr>
      <w:spacing w:after="0" w:line="240" w:lineRule="auto"/>
    </w:pPr>
    <w:rPr>
      <w:rFonts w:ascii="Times New Roman" w:eastAsia="Times New Roman" w:hAnsi="Times New Roman" w:cs="Times New Roman"/>
      <w:color w:val="FFFF00"/>
      <w:sz w:val="24"/>
      <w:szCs w:val="24"/>
      <w:lang w:eastAsia="en-AU"/>
    </w:rPr>
  </w:style>
  <w:style w:type="paragraph" w:customStyle="1" w:styleId="rvts124">
    <w:name w:val="rvts124"/>
    <w:basedOn w:val="Normal"/>
    <w:rsid w:val="00B9794D"/>
    <w:pPr>
      <w:spacing w:after="0" w:line="240" w:lineRule="auto"/>
    </w:pPr>
    <w:rPr>
      <w:rFonts w:ascii="Times New Roman" w:eastAsia="Times New Roman" w:hAnsi="Times New Roman" w:cs="Times New Roman"/>
      <w:color w:val="FFFFFF"/>
      <w:sz w:val="24"/>
      <w:szCs w:val="24"/>
      <w:u w:val="single"/>
      <w:lang w:eastAsia="en-AU"/>
    </w:rPr>
  </w:style>
  <w:style w:type="paragraph" w:customStyle="1" w:styleId="rvts128">
    <w:name w:val="rvts128"/>
    <w:basedOn w:val="Normal"/>
    <w:rsid w:val="00B9794D"/>
    <w:pPr>
      <w:spacing w:after="0" w:line="240" w:lineRule="auto"/>
    </w:pPr>
    <w:rPr>
      <w:rFonts w:ascii="Times New Roman" w:eastAsia="Times New Roman" w:hAnsi="Times New Roman" w:cs="Times New Roman"/>
      <w:color w:val="FFFF00"/>
      <w:sz w:val="24"/>
      <w:szCs w:val="24"/>
      <w:lang w:eastAsia="en-AU"/>
    </w:rPr>
  </w:style>
  <w:style w:type="paragraph" w:customStyle="1" w:styleId="rvts132">
    <w:name w:val="rvts132"/>
    <w:basedOn w:val="Normal"/>
    <w:rsid w:val="00B9794D"/>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36">
    <w:name w:val="rvts136"/>
    <w:basedOn w:val="Normal"/>
    <w:rsid w:val="00B9794D"/>
    <w:pPr>
      <w:spacing w:after="0" w:line="240" w:lineRule="auto"/>
    </w:pPr>
    <w:rPr>
      <w:rFonts w:ascii="Times New Roman" w:eastAsia="Times New Roman" w:hAnsi="Times New Roman" w:cs="Times New Roman"/>
      <w:color w:val="003666"/>
      <w:sz w:val="24"/>
      <w:szCs w:val="24"/>
      <w:lang w:eastAsia="en-AU"/>
    </w:rPr>
  </w:style>
  <w:style w:type="paragraph" w:customStyle="1" w:styleId="rvts140">
    <w:name w:val="rvts140"/>
    <w:basedOn w:val="Normal"/>
    <w:rsid w:val="00B9794D"/>
    <w:pPr>
      <w:spacing w:after="0" w:line="240" w:lineRule="auto"/>
    </w:pPr>
    <w:rPr>
      <w:rFonts w:ascii="Times New Roman" w:eastAsia="Times New Roman" w:hAnsi="Times New Roman" w:cs="Times New Roman"/>
      <w:color w:val="000000"/>
      <w:sz w:val="24"/>
      <w:szCs w:val="24"/>
      <w:u w:val="single"/>
      <w:lang w:eastAsia="en-AU"/>
    </w:rPr>
  </w:style>
  <w:style w:type="paragraph" w:customStyle="1" w:styleId="rvts144">
    <w:name w:val="rvts144"/>
    <w:basedOn w:val="Normal"/>
    <w:rsid w:val="00B9794D"/>
    <w:pPr>
      <w:spacing w:after="0" w:line="240" w:lineRule="auto"/>
    </w:pPr>
    <w:rPr>
      <w:rFonts w:ascii="Times New Roman" w:eastAsia="Times New Roman" w:hAnsi="Times New Roman" w:cs="Times New Roman"/>
      <w:color w:val="FF0000"/>
      <w:spacing w:val="30"/>
      <w:sz w:val="18"/>
      <w:szCs w:val="18"/>
      <w:lang w:eastAsia="en-AU"/>
    </w:rPr>
  </w:style>
  <w:style w:type="paragraph" w:customStyle="1" w:styleId="rvts148">
    <w:name w:val="rvts148"/>
    <w:basedOn w:val="Normal"/>
    <w:rsid w:val="00B9794D"/>
    <w:pPr>
      <w:spacing w:after="0" w:line="240" w:lineRule="auto"/>
    </w:pPr>
    <w:rPr>
      <w:rFonts w:ascii="Times New Roman" w:eastAsia="Times New Roman" w:hAnsi="Times New Roman" w:cs="Times New Roman"/>
      <w:color w:val="000000"/>
      <w:spacing w:val="30"/>
      <w:sz w:val="18"/>
      <w:szCs w:val="18"/>
      <w:u w:val="single"/>
      <w:lang w:eastAsia="en-AU"/>
    </w:rPr>
  </w:style>
  <w:style w:type="paragraph" w:customStyle="1" w:styleId="rvps1">
    <w:name w:val="rvps1"/>
    <w:basedOn w:val="Normal"/>
    <w:rsid w:val="00B9794D"/>
    <w:pPr>
      <w:spacing w:after="0" w:line="240" w:lineRule="auto"/>
      <w:jc w:val="center"/>
    </w:pPr>
    <w:rPr>
      <w:rFonts w:ascii="Times New Roman" w:eastAsia="Times New Roman" w:hAnsi="Times New Roman" w:cs="Times New Roman"/>
      <w:color w:val="000000"/>
      <w:sz w:val="18"/>
      <w:szCs w:val="18"/>
      <w:lang w:eastAsia="en-AU"/>
    </w:rPr>
  </w:style>
  <w:style w:type="paragraph" w:customStyle="1" w:styleId="rvps2">
    <w:name w:val="rvps2"/>
    <w:basedOn w:val="Normal"/>
    <w:rsid w:val="00B9794D"/>
    <w:pPr>
      <w:spacing w:after="0" w:line="240" w:lineRule="auto"/>
      <w:jc w:val="right"/>
    </w:pPr>
    <w:rPr>
      <w:rFonts w:ascii="Times New Roman" w:eastAsia="Times New Roman" w:hAnsi="Times New Roman" w:cs="Times New Roman"/>
      <w:color w:val="000000"/>
      <w:sz w:val="18"/>
      <w:szCs w:val="18"/>
      <w:lang w:eastAsia="en-AU"/>
    </w:rPr>
  </w:style>
  <w:style w:type="paragraph" w:customStyle="1" w:styleId="rvps3">
    <w:name w:val="rvps3"/>
    <w:basedOn w:val="Normal"/>
    <w:rsid w:val="00B9794D"/>
    <w:pPr>
      <w:spacing w:after="0" w:line="240" w:lineRule="auto"/>
      <w:jc w:val="both"/>
    </w:pPr>
    <w:rPr>
      <w:rFonts w:ascii="Times New Roman" w:eastAsia="Times New Roman" w:hAnsi="Times New Roman" w:cs="Times New Roman"/>
      <w:color w:val="000000"/>
      <w:sz w:val="18"/>
      <w:szCs w:val="18"/>
      <w:lang w:eastAsia="en-AU"/>
    </w:rPr>
  </w:style>
  <w:style w:type="paragraph" w:customStyle="1" w:styleId="rvps5">
    <w:name w:val="rvps5"/>
    <w:basedOn w:val="Normal"/>
    <w:rsid w:val="00B9794D"/>
    <w:pPr>
      <w:spacing w:after="0" w:line="240" w:lineRule="auto"/>
      <w:ind w:firstLine="195"/>
    </w:pPr>
    <w:rPr>
      <w:rFonts w:ascii="Times New Roman" w:eastAsia="Times New Roman" w:hAnsi="Times New Roman" w:cs="Times New Roman"/>
      <w:color w:val="000000"/>
      <w:sz w:val="18"/>
      <w:szCs w:val="18"/>
      <w:lang w:eastAsia="en-AU"/>
    </w:rPr>
  </w:style>
  <w:style w:type="paragraph" w:customStyle="1" w:styleId="input1">
    <w:name w:val="input1"/>
    <w:basedOn w:val="Normal"/>
    <w:rsid w:val="00B9794D"/>
    <w:pPr>
      <w:pBdr>
        <w:top w:val="single" w:sz="6" w:space="0" w:color="000000"/>
        <w:left w:val="single" w:sz="6" w:space="0" w:color="000000"/>
        <w:bottom w:val="single" w:sz="6" w:space="0" w:color="000000"/>
        <w:right w:val="single" w:sz="6" w:space="0" w:color="000000"/>
      </w:pBdr>
      <w:shd w:val="clear" w:color="auto" w:fill="FFFFFF"/>
      <w:spacing w:after="0" w:line="240" w:lineRule="auto"/>
      <w:textAlignment w:val="center"/>
    </w:pPr>
    <w:rPr>
      <w:rFonts w:ascii="Verdana" w:eastAsia="Times New Roman" w:hAnsi="Verdana" w:cs="Times New Roman"/>
      <w:color w:val="000000"/>
      <w:sz w:val="17"/>
      <w:szCs w:val="17"/>
      <w:lang w:eastAsia="en-AU"/>
    </w:rPr>
  </w:style>
  <w:style w:type="paragraph" w:customStyle="1" w:styleId="topict">
    <w:name w:val="topic_t"/>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newst">
    <w:name w:val="news_t"/>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subt">
    <w:name w:val="sub_t"/>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pageheader">
    <w:name w:val="pageheader"/>
    <w:basedOn w:val="Normal"/>
    <w:rsid w:val="00B9794D"/>
    <w:pPr>
      <w:spacing w:after="0" w:line="240" w:lineRule="auto"/>
      <w:jc w:val="center"/>
    </w:pPr>
    <w:rPr>
      <w:rFonts w:ascii="Times New Roman" w:eastAsia="Times New Roman" w:hAnsi="Times New Roman" w:cs="Times New Roman"/>
      <w:color w:val="000000"/>
      <w:sz w:val="18"/>
      <w:szCs w:val="18"/>
      <w:lang w:eastAsia="en-AU"/>
    </w:rPr>
  </w:style>
  <w:style w:type="paragraph" w:customStyle="1" w:styleId="pagebg">
    <w:name w:val="pagebg"/>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caption">
    <w:name w:val="caption"/>
    <w:basedOn w:val="Normal"/>
    <w:rsid w:val="00B9794D"/>
    <w:pPr>
      <w:spacing w:after="0" w:line="240" w:lineRule="auto"/>
      <w:jc w:val="center"/>
      <w:textAlignment w:val="center"/>
    </w:pPr>
    <w:rPr>
      <w:rFonts w:ascii="Verdana" w:eastAsia="Times New Roman" w:hAnsi="Verdana" w:cs="Times New Roman"/>
      <w:color w:val="000000"/>
      <w:sz w:val="15"/>
      <w:szCs w:val="15"/>
      <w:lang w:eastAsia="en-AU"/>
    </w:rPr>
  </w:style>
  <w:style w:type="paragraph" w:customStyle="1" w:styleId="topicbg">
    <w:name w:val="topic_bg"/>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topicl">
    <w:name w:val="topic_l"/>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topicr">
    <w:name w:val="topic_r"/>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topicb">
    <w:name w:val="topic_b"/>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newsbg">
    <w:name w:val="news_bg"/>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tm">
    <w:name w:val="sub_tm"/>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bg">
    <w:name w:val="sub_bg"/>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l">
    <w:name w:val="sub_l"/>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r">
    <w:name w:val="sub_r"/>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b">
    <w:name w:val="sub_b"/>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bm">
    <w:name w:val="sub_bm"/>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cim">
    <w:name w:val="cim"/>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clr">
    <w:name w:val="clr"/>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bullet">
    <w:name w:val="bullet"/>
    <w:basedOn w:val="Normal"/>
    <w:rsid w:val="00B9794D"/>
    <w:pPr>
      <w:spacing w:after="0" w:line="240" w:lineRule="auto"/>
      <w:textAlignment w:val="center"/>
    </w:pPr>
    <w:rPr>
      <w:rFonts w:ascii="Times New Roman" w:eastAsia="Times New Roman" w:hAnsi="Times New Roman" w:cs="Times New Roman"/>
      <w:color w:val="000000"/>
      <w:sz w:val="18"/>
      <w:szCs w:val="18"/>
      <w:lang w:eastAsia="en-AU"/>
    </w:rPr>
  </w:style>
  <w:style w:type="paragraph" w:customStyle="1" w:styleId="ul00">
    <w:name w:val="ul_0_0"/>
    <w:basedOn w:val="Normal"/>
    <w:rsid w:val="00B9794D"/>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01">
    <w:name w:val="ul_0_1"/>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02">
    <w:name w:val="ul_0_2"/>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03">
    <w:name w:val="ul_0_3"/>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0">
    <w:name w:val="ul_1_0"/>
    <w:basedOn w:val="Normal"/>
    <w:rsid w:val="00B9794D"/>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11">
    <w:name w:val="ul_1_1"/>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2">
    <w:name w:val="ul_1_2"/>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13">
    <w:name w:val="ul_1_3"/>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0">
    <w:name w:val="ul_2_0"/>
    <w:basedOn w:val="Normal"/>
    <w:rsid w:val="00B9794D"/>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21">
    <w:name w:val="ul_2_1"/>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2">
    <w:name w:val="ul_2_2"/>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23">
    <w:name w:val="ul_2_3"/>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0">
    <w:name w:val="ul_3_0"/>
    <w:basedOn w:val="Normal"/>
    <w:rsid w:val="00B9794D"/>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31">
    <w:name w:val="ul_3_1"/>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2">
    <w:name w:val="ul_3_2"/>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33">
    <w:name w:val="ul_3_3"/>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0">
    <w:name w:val="ul_4_0"/>
    <w:basedOn w:val="Normal"/>
    <w:rsid w:val="00B9794D"/>
    <w:pPr>
      <w:spacing w:after="0" w:line="240" w:lineRule="auto"/>
      <w:ind w:left="375"/>
    </w:pPr>
    <w:rPr>
      <w:rFonts w:ascii="Times New Roman" w:eastAsia="Times New Roman" w:hAnsi="Times New Roman" w:cs="Times New Roman"/>
      <w:color w:val="000000"/>
      <w:sz w:val="18"/>
      <w:szCs w:val="18"/>
      <w:lang w:eastAsia="en-AU"/>
    </w:rPr>
  </w:style>
  <w:style w:type="paragraph" w:customStyle="1" w:styleId="ul41">
    <w:name w:val="ul_4_1"/>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2">
    <w:name w:val="ul_4_2"/>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ul43">
    <w:name w:val="ul_4_3"/>
    <w:basedOn w:val="Normal"/>
    <w:rsid w:val="00B9794D"/>
    <w:pPr>
      <w:spacing w:after="0" w:line="240" w:lineRule="auto"/>
      <w:ind w:left="450"/>
    </w:pPr>
    <w:rPr>
      <w:rFonts w:ascii="Times New Roman" w:eastAsia="Times New Roman" w:hAnsi="Times New Roman" w:cs="Times New Roman"/>
      <w:color w:val="000000"/>
      <w:sz w:val="18"/>
      <w:szCs w:val="18"/>
      <w:lang w:eastAsia="en-AU"/>
    </w:rPr>
  </w:style>
  <w:style w:type="paragraph" w:customStyle="1" w:styleId="mmenu">
    <w:name w:val="mmenu"/>
    <w:basedOn w:val="Normal"/>
    <w:rsid w:val="00B9794D"/>
    <w:pPr>
      <w:spacing w:after="0" w:line="405" w:lineRule="atLeast"/>
      <w:ind w:firstLine="150"/>
    </w:pPr>
    <w:rPr>
      <w:rFonts w:ascii="Times New Roman" w:eastAsia="Times New Roman" w:hAnsi="Times New Roman" w:cs="Times New Roman"/>
      <w:caps/>
      <w:color w:val="000000"/>
      <w:sz w:val="20"/>
      <w:szCs w:val="20"/>
      <w:lang w:eastAsia="en-AU"/>
    </w:rPr>
  </w:style>
  <w:style w:type="paragraph" w:customStyle="1" w:styleId="smenu">
    <w:name w:val="smenu"/>
    <w:basedOn w:val="Normal"/>
    <w:rsid w:val="00B9794D"/>
    <w:pPr>
      <w:spacing w:after="0" w:line="345" w:lineRule="atLeast"/>
      <w:ind w:firstLine="225"/>
    </w:pPr>
    <w:rPr>
      <w:rFonts w:ascii="Times New Roman" w:eastAsia="Times New Roman" w:hAnsi="Times New Roman" w:cs="Times New Roman"/>
      <w:caps/>
      <w:color w:val="FFFFFF"/>
      <w:sz w:val="20"/>
      <w:szCs w:val="20"/>
      <w:lang w:eastAsia="en-AU"/>
    </w:rPr>
  </w:style>
  <w:style w:type="paragraph" w:customStyle="1" w:styleId="ssmenu">
    <w:name w:val="ssmenu"/>
    <w:basedOn w:val="Normal"/>
    <w:rsid w:val="00B9794D"/>
    <w:pPr>
      <w:spacing w:after="0" w:line="240" w:lineRule="auto"/>
    </w:pPr>
    <w:rPr>
      <w:rFonts w:ascii="Verdana" w:eastAsia="Times New Roman" w:hAnsi="Verdana" w:cs="Times New Roman"/>
      <w:color w:val="000000"/>
      <w:sz w:val="15"/>
      <w:szCs w:val="15"/>
      <w:lang w:eastAsia="en-AU"/>
    </w:rPr>
  </w:style>
  <w:style w:type="paragraph" w:customStyle="1" w:styleId="topict1">
    <w:name w:val="topic_t1"/>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topicb1">
    <w:name w:val="topic_b1"/>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topicbg1">
    <w:name w:val="topic_bg1"/>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t1">
    <w:name w:val="sub_t1"/>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subb1">
    <w:name w:val="sub_b1"/>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bg1">
    <w:name w:val="sub_bg1"/>
    <w:basedOn w:val="Normal"/>
    <w:rsid w:val="00B9794D"/>
    <w:pPr>
      <w:spacing w:after="0" w:line="240" w:lineRule="auto"/>
    </w:pPr>
    <w:rPr>
      <w:rFonts w:ascii="Times New Roman" w:eastAsia="Times New Roman" w:hAnsi="Times New Roman" w:cs="Times New Roman"/>
      <w:color w:val="000000"/>
      <w:sz w:val="18"/>
      <w:szCs w:val="18"/>
      <w:lang w:eastAsia="en-AU"/>
    </w:rPr>
  </w:style>
  <w:style w:type="character" w:customStyle="1" w:styleId="rvts401">
    <w:name w:val="rvts401"/>
    <w:basedOn w:val="DefaultParagraphFont"/>
    <w:rsid w:val="00B9794D"/>
    <w:rPr>
      <w:color w:val="000000"/>
      <w:sz w:val="71"/>
      <w:szCs w:val="71"/>
    </w:rPr>
  </w:style>
  <w:style w:type="character" w:customStyle="1" w:styleId="rvts321">
    <w:name w:val="rvts321"/>
    <w:basedOn w:val="DefaultParagraphFont"/>
    <w:rsid w:val="00B9794D"/>
    <w:rPr>
      <w:color w:val="000000"/>
      <w:sz w:val="35"/>
      <w:szCs w:val="35"/>
    </w:rPr>
  </w:style>
  <w:style w:type="character" w:customStyle="1" w:styleId="rvts1041">
    <w:name w:val="rvts1041"/>
    <w:basedOn w:val="DefaultParagraphFont"/>
    <w:rsid w:val="00B9794D"/>
    <w:rPr>
      <w:color w:val="003666"/>
      <w:sz w:val="24"/>
      <w:szCs w:val="24"/>
    </w:rPr>
  </w:style>
  <w:style w:type="character" w:customStyle="1" w:styleId="rvts961">
    <w:name w:val="rvts961"/>
    <w:basedOn w:val="DefaultParagraphFont"/>
    <w:rsid w:val="00B9794D"/>
    <w:rPr>
      <w:color w:val="FFFFFF"/>
      <w:sz w:val="24"/>
      <w:szCs w:val="24"/>
    </w:rPr>
  </w:style>
  <w:style w:type="paragraph" w:styleId="z-TopofForm">
    <w:name w:val="HTML Top of Form"/>
    <w:basedOn w:val="Normal"/>
    <w:next w:val="Normal"/>
    <w:link w:val="z-TopofFormChar"/>
    <w:hidden/>
    <w:uiPriority w:val="99"/>
    <w:semiHidden/>
    <w:unhideWhenUsed/>
    <w:rsid w:val="00B9794D"/>
    <w:pPr>
      <w:pBdr>
        <w:bottom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TopofFormChar">
    <w:name w:val="z-Top of Form Char"/>
    <w:basedOn w:val="DefaultParagraphFont"/>
    <w:link w:val="z-TopofForm"/>
    <w:uiPriority w:val="99"/>
    <w:semiHidden/>
    <w:rsid w:val="00B9794D"/>
    <w:rPr>
      <w:rFonts w:ascii="Arial" w:eastAsia="Times New Roman" w:hAnsi="Arial" w:cs="Arial"/>
      <w:vanish/>
      <w:sz w:val="16"/>
      <w:szCs w:val="16"/>
      <w:lang w:eastAsia="en-AU"/>
    </w:rPr>
  </w:style>
  <w:style w:type="paragraph" w:styleId="z-BottomofForm">
    <w:name w:val="HTML Bottom of Form"/>
    <w:basedOn w:val="Normal"/>
    <w:next w:val="Normal"/>
    <w:link w:val="z-BottomofFormChar"/>
    <w:hidden/>
    <w:uiPriority w:val="99"/>
    <w:unhideWhenUsed/>
    <w:rsid w:val="00B9794D"/>
    <w:pPr>
      <w:pBdr>
        <w:top w:val="single" w:sz="6" w:space="1" w:color="auto"/>
      </w:pBdr>
      <w:spacing w:after="0" w:line="240" w:lineRule="auto"/>
      <w:jc w:val="center"/>
    </w:pPr>
    <w:rPr>
      <w:rFonts w:ascii="Arial" w:eastAsia="Times New Roman" w:hAnsi="Arial" w:cs="Arial"/>
      <w:vanish/>
      <w:sz w:val="16"/>
      <w:szCs w:val="16"/>
      <w:lang w:eastAsia="en-AU"/>
    </w:rPr>
  </w:style>
  <w:style w:type="character" w:customStyle="1" w:styleId="z-BottomofFormChar">
    <w:name w:val="z-Bottom of Form Char"/>
    <w:basedOn w:val="DefaultParagraphFont"/>
    <w:link w:val="z-BottomofForm"/>
    <w:uiPriority w:val="99"/>
    <w:rsid w:val="00B9794D"/>
    <w:rPr>
      <w:rFonts w:ascii="Arial" w:eastAsia="Times New Roman" w:hAnsi="Arial" w:cs="Arial"/>
      <w:vanish/>
      <w:sz w:val="16"/>
      <w:szCs w:val="16"/>
      <w:lang w:eastAsia="en-AU"/>
    </w:rPr>
  </w:style>
  <w:style w:type="character" w:customStyle="1" w:styleId="rvts81">
    <w:name w:val="rvts81"/>
    <w:basedOn w:val="DefaultParagraphFont"/>
    <w:rsid w:val="00B9794D"/>
    <w:rPr>
      <w:b w:val="0"/>
      <w:bCs w:val="0"/>
      <w:color w:val="000000"/>
      <w:sz w:val="17"/>
      <w:szCs w:val="17"/>
    </w:rPr>
  </w:style>
  <w:style w:type="paragraph" w:customStyle="1" w:styleId="topict2">
    <w:name w:val="topic_t2"/>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topicb2">
    <w:name w:val="topic_b2"/>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topicbg2">
    <w:name w:val="topic_bg2"/>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t2">
    <w:name w:val="sub_t2"/>
    <w:basedOn w:val="Normal"/>
    <w:rsid w:val="00B9794D"/>
    <w:pPr>
      <w:spacing w:after="0" w:line="240" w:lineRule="auto"/>
    </w:pPr>
    <w:rPr>
      <w:rFonts w:ascii="Verdana" w:eastAsia="Times New Roman" w:hAnsi="Verdana" w:cs="Times New Roman"/>
      <w:color w:val="000000"/>
      <w:sz w:val="17"/>
      <w:szCs w:val="17"/>
      <w:lang w:eastAsia="en-AU"/>
    </w:rPr>
  </w:style>
  <w:style w:type="paragraph" w:customStyle="1" w:styleId="subb2">
    <w:name w:val="sub_b2"/>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customStyle="1" w:styleId="subbg2">
    <w:name w:val="sub_bg2"/>
    <w:basedOn w:val="Normal"/>
    <w:rsid w:val="00B9794D"/>
    <w:pPr>
      <w:spacing w:after="0" w:line="240" w:lineRule="auto"/>
    </w:pPr>
    <w:rPr>
      <w:rFonts w:ascii="Times New Roman" w:eastAsia="Times New Roman" w:hAnsi="Times New Roman" w:cs="Times New Roman"/>
      <w:color w:val="000000"/>
      <w:sz w:val="18"/>
      <w:szCs w:val="18"/>
      <w:lang w:eastAsia="en-AU"/>
    </w:rPr>
  </w:style>
  <w:style w:type="paragraph" w:styleId="BalloonText">
    <w:name w:val="Balloon Text"/>
    <w:basedOn w:val="Normal"/>
    <w:link w:val="BalloonTextChar"/>
    <w:uiPriority w:val="99"/>
    <w:semiHidden/>
    <w:unhideWhenUsed/>
    <w:rsid w:val="00B979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9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0542690">
      <w:bodyDiv w:val="1"/>
      <w:marLeft w:val="0"/>
      <w:marRight w:val="0"/>
      <w:marTop w:val="0"/>
      <w:marBottom w:val="0"/>
      <w:divBdr>
        <w:top w:val="none" w:sz="0" w:space="0" w:color="auto"/>
        <w:left w:val="none" w:sz="0" w:space="0" w:color="auto"/>
        <w:bottom w:val="none" w:sz="0" w:space="0" w:color="auto"/>
        <w:right w:val="none" w:sz="0" w:space="0" w:color="auto"/>
      </w:divBdr>
      <w:divsChild>
        <w:div w:id="849300900">
          <w:marLeft w:val="0"/>
          <w:marRight w:val="0"/>
          <w:marTop w:val="0"/>
          <w:marBottom w:val="0"/>
          <w:divBdr>
            <w:top w:val="none" w:sz="0" w:space="0" w:color="auto"/>
            <w:left w:val="none" w:sz="0" w:space="0" w:color="auto"/>
            <w:bottom w:val="none" w:sz="0" w:space="0" w:color="auto"/>
            <w:right w:val="none" w:sz="0" w:space="0" w:color="auto"/>
          </w:divBdr>
        </w:div>
        <w:div w:id="877206769">
          <w:marLeft w:val="0"/>
          <w:marRight w:val="0"/>
          <w:marTop w:val="0"/>
          <w:marBottom w:val="0"/>
          <w:divBdr>
            <w:top w:val="none" w:sz="0" w:space="0" w:color="auto"/>
            <w:left w:val="none" w:sz="0" w:space="0" w:color="auto"/>
            <w:bottom w:val="none" w:sz="0" w:space="0" w:color="auto"/>
            <w:right w:val="none" w:sz="0" w:space="0" w:color="auto"/>
          </w:divBdr>
        </w:div>
        <w:div w:id="1347830184">
          <w:marLeft w:val="0"/>
          <w:marRight w:val="0"/>
          <w:marTop w:val="0"/>
          <w:marBottom w:val="0"/>
          <w:divBdr>
            <w:top w:val="none" w:sz="0" w:space="0" w:color="auto"/>
            <w:left w:val="none" w:sz="0" w:space="0" w:color="auto"/>
            <w:bottom w:val="none" w:sz="0" w:space="0" w:color="auto"/>
            <w:right w:val="none" w:sz="0" w:space="0" w:color="auto"/>
          </w:divBdr>
        </w:div>
        <w:div w:id="146461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javascript:addToFavorites()" TargetMode="External"/><Relationship Id="rId117" Type="http://schemas.openxmlformats.org/officeDocument/2006/relationships/hyperlink" Target="http://www.fletchersite.com/documents/shop.php" TargetMode="External"/><Relationship Id="rId21" Type="http://schemas.openxmlformats.org/officeDocument/2006/relationships/image" Target="media/image10.gif"/><Relationship Id="rId42" Type="http://schemas.openxmlformats.org/officeDocument/2006/relationships/image" Target="media/image21.gif"/><Relationship Id="rId47" Type="http://schemas.openxmlformats.org/officeDocument/2006/relationships/hyperlink" Target="http://www.fletchersite.com/submission.html" TargetMode="External"/><Relationship Id="rId63" Type="http://schemas.openxmlformats.org/officeDocument/2006/relationships/hyperlink" Target="http://www.fletchersite.com/sharp.html" TargetMode="External"/><Relationship Id="rId68" Type="http://schemas.openxmlformats.org/officeDocument/2006/relationships/image" Target="media/image33.gif"/><Relationship Id="rId84" Type="http://schemas.openxmlformats.org/officeDocument/2006/relationships/hyperlink" Target="http://www.fletchersite.com/emerson.html" TargetMode="External"/><Relationship Id="rId89" Type="http://schemas.openxmlformats.org/officeDocument/2006/relationships/image" Target="media/image44.gif"/><Relationship Id="rId112" Type="http://schemas.openxmlformats.org/officeDocument/2006/relationships/image" Target="media/image60.gif"/><Relationship Id="rId133" Type="http://schemas.openxmlformats.org/officeDocument/2006/relationships/image" Target="media/image76.jpeg"/><Relationship Id="rId138" Type="http://schemas.openxmlformats.org/officeDocument/2006/relationships/image" Target="media/image81.jpeg"/><Relationship Id="rId154" Type="http://schemas.openxmlformats.org/officeDocument/2006/relationships/image" Target="media/image90.jpeg"/><Relationship Id="rId159" Type="http://schemas.openxmlformats.org/officeDocument/2006/relationships/hyperlink" Target="http://askatech.nxserve.net" TargetMode="External"/><Relationship Id="rId16" Type="http://schemas.openxmlformats.org/officeDocument/2006/relationships/hyperlink" Target="http://fletchersite.com/links/directory" TargetMode="External"/><Relationship Id="rId107" Type="http://schemas.openxmlformats.org/officeDocument/2006/relationships/image" Target="media/image57.gif"/><Relationship Id="rId11" Type="http://schemas.openxmlformats.org/officeDocument/2006/relationships/image" Target="media/image5.gif"/><Relationship Id="rId32" Type="http://schemas.openxmlformats.org/officeDocument/2006/relationships/image" Target="media/image16.gif"/><Relationship Id="rId37" Type="http://schemas.openxmlformats.org/officeDocument/2006/relationships/hyperlink" Target="http://www.fletchersite.com/documents/ask.html" TargetMode="External"/><Relationship Id="rId53" Type="http://schemas.openxmlformats.org/officeDocument/2006/relationships/hyperlink" Target="http://www.fletchersite.com/toshiba.html" TargetMode="External"/><Relationship Id="rId58" Type="http://schemas.openxmlformats.org/officeDocument/2006/relationships/image" Target="media/image28.gif"/><Relationship Id="rId74" Type="http://schemas.openxmlformats.org/officeDocument/2006/relationships/hyperlink" Target="http://www.fletchersite.com/magnavox.html" TargetMode="External"/><Relationship Id="rId79" Type="http://schemas.openxmlformats.org/officeDocument/2006/relationships/image" Target="media/image39.gif"/><Relationship Id="rId102" Type="http://schemas.openxmlformats.org/officeDocument/2006/relationships/image" Target="media/image53.gif"/><Relationship Id="rId123" Type="http://schemas.openxmlformats.org/officeDocument/2006/relationships/image" Target="media/image67.jpeg"/><Relationship Id="rId128" Type="http://schemas.openxmlformats.org/officeDocument/2006/relationships/image" Target="media/image72.jpeg"/><Relationship Id="rId144" Type="http://schemas.openxmlformats.org/officeDocument/2006/relationships/hyperlink" Target="http://fletchersite.ourtoolbar.com/" TargetMode="External"/><Relationship Id="rId149" Type="http://schemas.openxmlformats.org/officeDocument/2006/relationships/image" Target="media/image87.gif"/><Relationship Id="rId5" Type="http://schemas.openxmlformats.org/officeDocument/2006/relationships/image" Target="media/image1.gif"/><Relationship Id="rId90" Type="http://schemas.openxmlformats.org/officeDocument/2006/relationships/image" Target="media/image45.jpeg"/><Relationship Id="rId95" Type="http://schemas.openxmlformats.org/officeDocument/2006/relationships/hyperlink" Target="http://www.fletchersite.com/rtmembersindex.php" TargetMode="External"/><Relationship Id="rId160" Type="http://schemas.openxmlformats.org/officeDocument/2006/relationships/hyperlink" Target="http://fletchermanuals.com" TargetMode="External"/><Relationship Id="rId165" Type="http://schemas.openxmlformats.org/officeDocument/2006/relationships/fontTable" Target="fontTable.xml"/><Relationship Id="rId22" Type="http://schemas.openxmlformats.org/officeDocument/2006/relationships/hyperlink" Target="http://www.fletchersite.com/documents/samsclub.html" TargetMode="External"/><Relationship Id="rId27" Type="http://schemas.openxmlformats.org/officeDocument/2006/relationships/image" Target="media/image13.gif"/><Relationship Id="rId43" Type="http://schemas.openxmlformats.org/officeDocument/2006/relationships/image" Target="media/image22.gif"/><Relationship Id="rId48" Type="http://schemas.openxmlformats.org/officeDocument/2006/relationships/image" Target="media/image23.gif"/><Relationship Id="rId64" Type="http://schemas.openxmlformats.org/officeDocument/2006/relationships/image" Target="media/image31.gif"/><Relationship Id="rId69" Type="http://schemas.openxmlformats.org/officeDocument/2006/relationships/image" Target="media/image34.gif"/><Relationship Id="rId113" Type="http://schemas.openxmlformats.org/officeDocument/2006/relationships/hyperlink" Target="http://www.fletchersite.com/sitemap.html" TargetMode="External"/><Relationship Id="rId118" Type="http://schemas.openxmlformats.org/officeDocument/2006/relationships/image" Target="media/image63.gif"/><Relationship Id="rId134" Type="http://schemas.openxmlformats.org/officeDocument/2006/relationships/image" Target="media/image77.jpeg"/><Relationship Id="rId139" Type="http://schemas.openxmlformats.org/officeDocument/2006/relationships/image" Target="media/image82.jpeg"/><Relationship Id="rId80" Type="http://schemas.openxmlformats.org/officeDocument/2006/relationships/hyperlink" Target="http://www.fletchersite.com/goldstar.html" TargetMode="External"/><Relationship Id="rId85" Type="http://schemas.openxmlformats.org/officeDocument/2006/relationships/image" Target="media/image42.gif"/><Relationship Id="rId150" Type="http://schemas.openxmlformats.org/officeDocument/2006/relationships/hyperlink" Target="javascript:launch_support_1778611()" TargetMode="External"/><Relationship Id="rId155" Type="http://schemas.openxmlformats.org/officeDocument/2006/relationships/hyperlink" Target="http://www.fletchersite.com/documents/testimonials.html" TargetMode="External"/><Relationship Id="rId12" Type="http://schemas.openxmlformats.org/officeDocument/2006/relationships/hyperlink" Target="http://www.fletchersite.com/checkmail.html" TargetMode="External"/><Relationship Id="rId17" Type="http://schemas.openxmlformats.org/officeDocument/2006/relationships/image" Target="media/image8.gif"/><Relationship Id="rId33" Type="http://schemas.openxmlformats.org/officeDocument/2006/relationships/hyperlink" Target="http://www.fletchersite.com/submission.html" TargetMode="External"/><Relationship Id="rId38" Type="http://schemas.openxmlformats.org/officeDocument/2006/relationships/image" Target="media/image19.gif"/><Relationship Id="rId59" Type="http://schemas.openxmlformats.org/officeDocument/2006/relationships/hyperlink" Target="http://www.fletchersite.com/samsung.html" TargetMode="External"/><Relationship Id="rId103" Type="http://schemas.openxmlformats.org/officeDocument/2006/relationships/image" Target="media/image54.gif"/><Relationship Id="rId108" Type="http://schemas.openxmlformats.org/officeDocument/2006/relationships/hyperlink" Target="http://www.fletchersite.com/64.php" TargetMode="External"/><Relationship Id="rId124" Type="http://schemas.openxmlformats.org/officeDocument/2006/relationships/image" Target="media/image68.jpeg"/><Relationship Id="rId129" Type="http://schemas.openxmlformats.org/officeDocument/2006/relationships/image" Target="media/image73.wmf"/><Relationship Id="rId54" Type="http://schemas.openxmlformats.org/officeDocument/2006/relationships/image" Target="media/image26.gif"/><Relationship Id="rId70" Type="http://schemas.openxmlformats.org/officeDocument/2006/relationships/hyperlink" Target="http://www.fletchersite.com/pioneer.html" TargetMode="External"/><Relationship Id="rId75" Type="http://schemas.openxmlformats.org/officeDocument/2006/relationships/image" Target="media/image37.gif"/><Relationship Id="rId91" Type="http://schemas.openxmlformats.org/officeDocument/2006/relationships/image" Target="media/image46.gif"/><Relationship Id="rId96" Type="http://schemas.openxmlformats.org/officeDocument/2006/relationships/image" Target="media/image49.gif"/><Relationship Id="rId140" Type="http://schemas.openxmlformats.org/officeDocument/2006/relationships/image" Target="media/image83.jpeg"/><Relationship Id="rId145" Type="http://schemas.openxmlformats.org/officeDocument/2006/relationships/hyperlink" Target="javascript:void(0)" TargetMode="External"/><Relationship Id="rId161" Type="http://schemas.openxmlformats.org/officeDocument/2006/relationships/hyperlink" Target="http://fletchershopping.com"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7.gif"/><Relationship Id="rId23" Type="http://schemas.openxmlformats.org/officeDocument/2006/relationships/image" Target="media/image11.gif"/><Relationship Id="rId28" Type="http://schemas.openxmlformats.org/officeDocument/2006/relationships/hyperlink" Target="http://www.fletchersite.com/tellafriend.html" TargetMode="External"/><Relationship Id="rId36" Type="http://schemas.openxmlformats.org/officeDocument/2006/relationships/image" Target="media/image18.gif"/><Relationship Id="rId49" Type="http://schemas.openxmlformats.org/officeDocument/2006/relationships/hyperlink" Target="http://www.fletchersite.com/hitachi.html" TargetMode="External"/><Relationship Id="rId57" Type="http://schemas.openxmlformats.org/officeDocument/2006/relationships/hyperlink" Target="http://www.fletchersite.com/kenwood.html" TargetMode="External"/><Relationship Id="rId106" Type="http://schemas.openxmlformats.org/officeDocument/2006/relationships/image" Target="media/image56.gif"/><Relationship Id="rId114" Type="http://schemas.openxmlformats.org/officeDocument/2006/relationships/image" Target="media/image61.gif"/><Relationship Id="rId119" Type="http://schemas.openxmlformats.org/officeDocument/2006/relationships/hyperlink" Target="http://www.fletchersite.com/blog.php" TargetMode="External"/><Relationship Id="rId127" Type="http://schemas.openxmlformats.org/officeDocument/2006/relationships/image" Target="media/image71.jpeg"/><Relationship Id="rId10" Type="http://schemas.openxmlformats.org/officeDocument/2006/relationships/hyperlink" Target="http://www.fletchersite.com/customerservice.html" TargetMode="External"/><Relationship Id="rId31" Type="http://schemas.openxmlformats.org/officeDocument/2006/relationships/hyperlink" Target="http://www.fletchersite.com/spamfreeemail.html" TargetMode="External"/><Relationship Id="rId44" Type="http://schemas.openxmlformats.org/officeDocument/2006/relationships/hyperlink" Target="http://www.fletchersite.com/newsletter.html" TargetMode="External"/><Relationship Id="rId52" Type="http://schemas.openxmlformats.org/officeDocument/2006/relationships/image" Target="media/image25.gif"/><Relationship Id="rId60" Type="http://schemas.openxmlformats.org/officeDocument/2006/relationships/image" Target="media/image29.gif"/><Relationship Id="rId65" Type="http://schemas.openxmlformats.org/officeDocument/2006/relationships/hyperlink" Target="http://www.fletchersite.com/panasonic.html" TargetMode="External"/><Relationship Id="rId73" Type="http://schemas.openxmlformats.org/officeDocument/2006/relationships/image" Target="media/image36.gif"/><Relationship Id="rId78" Type="http://schemas.openxmlformats.org/officeDocument/2006/relationships/hyperlink" Target="http://www.fletchersite.com/mitsubishi.html" TargetMode="External"/><Relationship Id="rId81" Type="http://schemas.openxmlformats.org/officeDocument/2006/relationships/image" Target="media/image40.gif"/><Relationship Id="rId86" Type="http://schemas.openxmlformats.org/officeDocument/2006/relationships/hyperlink" Target="http://www.fletchersite.com/acer.html" TargetMode="External"/><Relationship Id="rId94" Type="http://schemas.openxmlformats.org/officeDocument/2006/relationships/image" Target="media/image48.gif"/><Relationship Id="rId99" Type="http://schemas.openxmlformats.org/officeDocument/2006/relationships/image" Target="media/image51.gif"/><Relationship Id="rId101" Type="http://schemas.openxmlformats.org/officeDocument/2006/relationships/hyperlink" Target="http://www.fletchersite.com/motorcyclemanuals.html" TargetMode="External"/><Relationship Id="rId122" Type="http://schemas.openxmlformats.org/officeDocument/2006/relationships/image" Target="media/image66.jpeg"/><Relationship Id="rId130" Type="http://schemas.openxmlformats.org/officeDocument/2006/relationships/control" Target="activeX/activeX1.xml"/><Relationship Id="rId135" Type="http://schemas.openxmlformats.org/officeDocument/2006/relationships/image" Target="media/image78.jpeg"/><Relationship Id="rId143" Type="http://schemas.openxmlformats.org/officeDocument/2006/relationships/hyperlink" Target="http://fletchersite.ourtoolbar.com/" TargetMode="External"/><Relationship Id="rId148" Type="http://schemas.openxmlformats.org/officeDocument/2006/relationships/hyperlink" Target="javascript:RejectInitiate();" TargetMode="External"/><Relationship Id="rId151" Type="http://schemas.openxmlformats.org/officeDocument/2006/relationships/image" Target="media/image88.gif"/><Relationship Id="rId156" Type="http://schemas.openxmlformats.org/officeDocument/2006/relationships/hyperlink" Target="http://fletchersite.com/" TargetMode="External"/><Relationship Id="rId164" Type="http://schemas.openxmlformats.org/officeDocument/2006/relationships/hyperlink" Target="http://www.fletchersite.com/customerservice.html" TargetMode="External"/><Relationship Id="rId4" Type="http://schemas.openxmlformats.org/officeDocument/2006/relationships/hyperlink" Target="http://www.fletchersite.com/home.html" TargetMode="External"/><Relationship Id="rId9" Type="http://schemas.openxmlformats.org/officeDocument/2006/relationships/image" Target="media/image4.gif"/><Relationship Id="rId13" Type="http://schemas.openxmlformats.org/officeDocument/2006/relationships/image" Target="media/image6.gif"/><Relationship Id="rId18" Type="http://schemas.openxmlformats.org/officeDocument/2006/relationships/hyperlink" Target="http://fletchersite.com/members" TargetMode="External"/><Relationship Id="rId39" Type="http://schemas.openxmlformats.org/officeDocument/2006/relationships/hyperlink" Target="http://www.fletchersite.com/repairshop.html" TargetMode="External"/><Relationship Id="rId109" Type="http://schemas.openxmlformats.org/officeDocument/2006/relationships/image" Target="media/image58.gif"/><Relationship Id="rId34" Type="http://schemas.openxmlformats.org/officeDocument/2006/relationships/image" Target="media/image17.gif"/><Relationship Id="rId50" Type="http://schemas.openxmlformats.org/officeDocument/2006/relationships/image" Target="media/image24.gif"/><Relationship Id="rId55" Type="http://schemas.openxmlformats.org/officeDocument/2006/relationships/hyperlink" Target="http://www.fletchersite.com/daewoo.html" TargetMode="External"/><Relationship Id="rId76" Type="http://schemas.openxmlformats.org/officeDocument/2006/relationships/hyperlink" Target="http://www.fletchersite.com/jvc.html" TargetMode="External"/><Relationship Id="rId97" Type="http://schemas.openxmlformats.org/officeDocument/2006/relationships/hyperlink" Target="http://www.fletchersite.com/documents/askatech.html" TargetMode="External"/><Relationship Id="rId104" Type="http://schemas.openxmlformats.org/officeDocument/2006/relationships/hyperlink" Target="http://www.fletchersite.com/links.html" TargetMode="External"/><Relationship Id="rId120" Type="http://schemas.openxmlformats.org/officeDocument/2006/relationships/image" Target="media/image64.gif"/><Relationship Id="rId125" Type="http://schemas.openxmlformats.org/officeDocument/2006/relationships/image" Target="media/image69.jpeg"/><Relationship Id="rId141" Type="http://schemas.openxmlformats.org/officeDocument/2006/relationships/image" Target="media/image84.jpeg"/><Relationship Id="rId146" Type="http://schemas.openxmlformats.org/officeDocument/2006/relationships/image" Target="media/image86.jpeg"/><Relationship Id="rId7" Type="http://schemas.openxmlformats.org/officeDocument/2006/relationships/image" Target="media/image3.gif"/><Relationship Id="rId71" Type="http://schemas.openxmlformats.org/officeDocument/2006/relationships/image" Target="media/image35.gif"/><Relationship Id="rId92" Type="http://schemas.openxmlformats.org/officeDocument/2006/relationships/image" Target="media/image47.gif"/><Relationship Id="rId162" Type="http://schemas.openxmlformats.org/officeDocument/2006/relationships/hyperlink" Target="http://www.fletchersite.com/blog.php" TargetMode="External"/><Relationship Id="rId2" Type="http://schemas.openxmlformats.org/officeDocument/2006/relationships/settings" Target="settings.xml"/><Relationship Id="rId29" Type="http://schemas.openxmlformats.org/officeDocument/2006/relationships/image" Target="media/image14.gif"/><Relationship Id="rId24" Type="http://schemas.openxmlformats.org/officeDocument/2006/relationships/hyperlink" Target="http://fletchersite.com/forum" TargetMode="External"/><Relationship Id="rId40" Type="http://schemas.openxmlformats.org/officeDocument/2006/relationships/image" Target="media/image20.gif"/><Relationship Id="rId45" Type="http://schemas.openxmlformats.org/officeDocument/2006/relationships/hyperlink" Target="http://www.fletchersite.com/manualrequest.html" TargetMode="External"/><Relationship Id="rId66" Type="http://schemas.openxmlformats.org/officeDocument/2006/relationships/image" Target="media/image32.gif"/><Relationship Id="rId87" Type="http://schemas.openxmlformats.org/officeDocument/2006/relationships/image" Target="media/image43.gif"/><Relationship Id="rId110" Type="http://schemas.openxmlformats.org/officeDocument/2006/relationships/image" Target="media/image59.gif"/><Relationship Id="rId115" Type="http://schemas.openxmlformats.org/officeDocument/2006/relationships/hyperlink" Target="http://www.fletchersite.com/manualsfaq.html" TargetMode="External"/><Relationship Id="rId131" Type="http://schemas.openxmlformats.org/officeDocument/2006/relationships/image" Target="media/image74.jpeg"/><Relationship Id="rId136" Type="http://schemas.openxmlformats.org/officeDocument/2006/relationships/image" Target="media/image79.jpeg"/><Relationship Id="rId157" Type="http://schemas.openxmlformats.org/officeDocument/2006/relationships/image" Target="media/image91.gif"/><Relationship Id="rId61" Type="http://schemas.openxmlformats.org/officeDocument/2006/relationships/hyperlink" Target="http://www.fletchersite.com/sanyo.html" TargetMode="External"/><Relationship Id="rId82" Type="http://schemas.openxmlformats.org/officeDocument/2006/relationships/hyperlink" Target="http://www.fletchersite.com/nec.html" TargetMode="External"/><Relationship Id="rId152" Type="http://schemas.openxmlformats.org/officeDocument/2006/relationships/hyperlink" Target="http://www.fletchersite.com/46.html" TargetMode="External"/><Relationship Id="rId19" Type="http://schemas.openxmlformats.org/officeDocument/2006/relationships/image" Target="media/image9.gif"/><Relationship Id="rId14" Type="http://schemas.openxmlformats.org/officeDocument/2006/relationships/hyperlink" Target="http://www.fletchersite.com/affiliates.html" TargetMode="External"/><Relationship Id="rId30" Type="http://schemas.openxmlformats.org/officeDocument/2006/relationships/image" Target="media/image15.gif"/><Relationship Id="rId35" Type="http://schemas.openxmlformats.org/officeDocument/2006/relationships/hyperlink" Target="http://www.fletchersite.com/.html" TargetMode="External"/><Relationship Id="rId56" Type="http://schemas.openxmlformats.org/officeDocument/2006/relationships/image" Target="media/image27.gif"/><Relationship Id="rId77" Type="http://schemas.openxmlformats.org/officeDocument/2006/relationships/image" Target="media/image38.gif"/><Relationship Id="rId100" Type="http://schemas.openxmlformats.org/officeDocument/2006/relationships/image" Target="media/image52.gif"/><Relationship Id="rId105" Type="http://schemas.openxmlformats.org/officeDocument/2006/relationships/image" Target="media/image55.gif"/><Relationship Id="rId126" Type="http://schemas.openxmlformats.org/officeDocument/2006/relationships/image" Target="media/image70.jpeg"/><Relationship Id="rId147" Type="http://schemas.openxmlformats.org/officeDocument/2006/relationships/hyperlink" Target="JavaScript:RejectInitiate();" TargetMode="External"/><Relationship Id="rId8" Type="http://schemas.openxmlformats.org/officeDocument/2006/relationships/hyperlink" Target="http://www.fletchersite.com/about.html" TargetMode="External"/><Relationship Id="rId51" Type="http://schemas.openxmlformats.org/officeDocument/2006/relationships/hyperlink" Target="http://www.fletchersite.com/sony.html" TargetMode="External"/><Relationship Id="rId72" Type="http://schemas.openxmlformats.org/officeDocument/2006/relationships/hyperlink" Target="http://www.fletchersite.com/philips.html" TargetMode="External"/><Relationship Id="rId93" Type="http://schemas.openxmlformats.org/officeDocument/2006/relationships/hyperlink" Target="http://www.fletchersite.com/repairtips.html" TargetMode="External"/><Relationship Id="rId98" Type="http://schemas.openxmlformats.org/officeDocument/2006/relationships/image" Target="media/image50.gif"/><Relationship Id="rId121" Type="http://schemas.openxmlformats.org/officeDocument/2006/relationships/image" Target="media/image65.jpeg"/><Relationship Id="rId142" Type="http://schemas.openxmlformats.org/officeDocument/2006/relationships/image" Target="media/image85.gif"/><Relationship Id="rId163" Type="http://schemas.openxmlformats.org/officeDocument/2006/relationships/hyperlink" Target="http://www.fletchersite.com/documents/sitemap.html" TargetMode="External"/><Relationship Id="rId3" Type="http://schemas.openxmlformats.org/officeDocument/2006/relationships/webSettings" Target="webSettings.xml"/><Relationship Id="rId25" Type="http://schemas.openxmlformats.org/officeDocument/2006/relationships/image" Target="media/image12.gif"/><Relationship Id="rId46" Type="http://schemas.openxmlformats.org/officeDocument/2006/relationships/hyperlink" Target="http://www.fletchersite.com/documents/samsclub.html" TargetMode="External"/><Relationship Id="rId67" Type="http://schemas.openxmlformats.org/officeDocument/2006/relationships/hyperlink" Target="http://www.fletchersite.com/sears.html" TargetMode="External"/><Relationship Id="rId116" Type="http://schemas.openxmlformats.org/officeDocument/2006/relationships/image" Target="media/image62.gif"/><Relationship Id="rId137" Type="http://schemas.openxmlformats.org/officeDocument/2006/relationships/image" Target="media/image80.jpeg"/><Relationship Id="rId158" Type="http://schemas.openxmlformats.org/officeDocument/2006/relationships/hyperlink" Target="http://fletchersite.com/forum/" TargetMode="External"/><Relationship Id="rId20" Type="http://schemas.openxmlformats.org/officeDocument/2006/relationships/hyperlink" Target="http://www.fletchersite.com/documents/livehelp.html" TargetMode="External"/><Relationship Id="rId41" Type="http://schemas.openxmlformats.org/officeDocument/2006/relationships/hyperlink" Target="http://www.fletchersite.com/bannerads.html" TargetMode="External"/><Relationship Id="rId62" Type="http://schemas.openxmlformats.org/officeDocument/2006/relationships/image" Target="media/image30.gif"/><Relationship Id="rId83" Type="http://schemas.openxmlformats.org/officeDocument/2006/relationships/image" Target="media/image41.gif"/><Relationship Id="rId88" Type="http://schemas.openxmlformats.org/officeDocument/2006/relationships/hyperlink" Target="http://www.fletchersite.com/rca.html" TargetMode="External"/><Relationship Id="rId111" Type="http://schemas.openxmlformats.org/officeDocument/2006/relationships/hyperlink" Target="http://www.fletchersite.com/documents/219.html" TargetMode="External"/><Relationship Id="rId132" Type="http://schemas.openxmlformats.org/officeDocument/2006/relationships/image" Target="media/image75.jpeg"/><Relationship Id="rId153" Type="http://schemas.openxmlformats.org/officeDocument/2006/relationships/image" Target="media/image89.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44</Pages>
  <Words>9345</Words>
  <Characters>53270</Characters>
  <Application>Microsoft Office Word</Application>
  <DocSecurity>0</DocSecurity>
  <Lines>443</Lines>
  <Paragraphs>124</Paragraphs>
  <ScaleCrop>false</ScaleCrop>
  <Company/>
  <LinksUpToDate>false</LinksUpToDate>
  <CharactersWithSpaces>62491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2010-10-24T04:34:00Z</dcterms:created>
  <dcterms:modified xsi:type="dcterms:W3CDTF">2010-10-24T04:39:00Z</dcterms:modified>
</cp:coreProperties>
</file>