
<file path=[Content_Types].xml><?xml version="1.0" encoding="utf-8"?>
<Types xmlns="http://schemas.openxmlformats.org/package/2006/content-types">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0A3" w:rsidRDefault="00DE40A3"/>
    <w:tbl>
      <w:tblPr>
        <w:tblW w:w="5000" w:type="pct"/>
        <w:tblCellSpacing w:w="0" w:type="dxa"/>
        <w:tblCellMar>
          <w:left w:w="0" w:type="dxa"/>
          <w:right w:w="0" w:type="dxa"/>
        </w:tblCellMar>
        <w:tblLook w:val="04A0"/>
      </w:tblPr>
      <w:tblGrid>
        <w:gridCol w:w="9020"/>
        <w:gridCol w:w="3"/>
        <w:gridCol w:w="3"/>
      </w:tblGrid>
      <w:tr w:rsidR="00572E74" w:rsidRPr="00572E74" w:rsidTr="00572E74">
        <w:trPr>
          <w:trHeight w:val="1395"/>
          <w:tblCellSpacing w:w="0" w:type="dxa"/>
        </w:trPr>
        <w:tc>
          <w:tcPr>
            <w:tcW w:w="5000" w:type="pct"/>
            <w:gridSpan w:val="3"/>
            <w:vAlign w:val="center"/>
            <w:hideMark/>
          </w:tcPr>
          <w:tbl>
            <w:tblPr>
              <w:tblW w:w="0" w:type="auto"/>
              <w:tblCellSpacing w:w="0" w:type="dxa"/>
              <w:tblCellMar>
                <w:left w:w="0" w:type="dxa"/>
                <w:right w:w="0" w:type="dxa"/>
              </w:tblCellMar>
              <w:tblLook w:val="04A0"/>
            </w:tblPr>
            <w:tblGrid>
              <w:gridCol w:w="3806"/>
              <w:gridCol w:w="5220"/>
            </w:tblGrid>
            <w:tr w:rsidR="00572E74" w:rsidRPr="00572E74">
              <w:trPr>
                <w:tblCellSpacing w:w="0" w:type="dxa"/>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2952750" cy="885825"/>
                        <wp:effectExtent l="19050" t="0" r="0" b="0"/>
                        <wp:docPr id="1" name="Picture 1" descr="http://www.fletchersite.com/images/English_ezg_logo.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letchersite.com/images/English_ezg_logo.gif">
                                  <a:hlinkClick r:id="rId4"/>
                                </pic:cNvPr>
                                <pic:cNvPicPr>
                                  <a:picLocks noChangeAspect="1" noChangeArrowheads="1"/>
                                </pic:cNvPicPr>
                              </pic:nvPicPr>
                              <pic:blipFill>
                                <a:blip r:embed="rId5" cstate="print"/>
                                <a:srcRect/>
                                <a:stretch>
                                  <a:fillRect/>
                                </a:stretch>
                              </pic:blipFill>
                              <pic:spPr bwMode="auto">
                                <a:xfrm>
                                  <a:off x="0" y="0"/>
                                  <a:ext cx="2952750" cy="885825"/>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jc w:val="right"/>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057650" cy="885825"/>
                        <wp:effectExtent l="19050" t="0" r="0" b="0"/>
                        <wp:docPr id="2" name="Picture 2" descr="http://www.fletchersite.com/images/topbar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letchersite.com/images/topbar_image.jpg"/>
                                <pic:cNvPicPr>
                                  <a:picLocks noChangeAspect="1" noChangeArrowheads="1"/>
                                </pic:cNvPicPr>
                              </pic:nvPicPr>
                              <pic:blipFill>
                                <a:blip r:embed="rId6" cstate="print"/>
                                <a:srcRect/>
                                <a:stretch>
                                  <a:fillRect/>
                                </a:stretch>
                              </pic:blipFill>
                              <pic:spPr bwMode="auto">
                                <a:xfrm>
                                  <a:off x="0" y="0"/>
                                  <a:ext cx="4057650" cy="88582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r>
      <w:tr w:rsidR="00572E74" w:rsidRPr="00572E74" w:rsidTr="00572E74">
        <w:trPr>
          <w:tblCellSpacing w:w="0" w:type="dxa"/>
        </w:trPr>
        <w:tc>
          <w:tcPr>
            <w:tcW w:w="0" w:type="auto"/>
            <w:gridSpan w:val="3"/>
            <w:vAlign w:val="center"/>
            <w:hideMark/>
          </w:tcPr>
          <w:tbl>
            <w:tblPr>
              <w:tblW w:w="3750" w:type="pct"/>
              <w:jc w:val="center"/>
              <w:tblCellSpacing w:w="0" w:type="dxa"/>
              <w:tblCellMar>
                <w:left w:w="0" w:type="dxa"/>
                <w:right w:w="0" w:type="dxa"/>
              </w:tblCellMar>
              <w:tblLook w:val="04A0"/>
            </w:tblPr>
            <w:tblGrid>
              <w:gridCol w:w="1002"/>
              <w:gridCol w:w="1003"/>
              <w:gridCol w:w="1003"/>
              <w:gridCol w:w="1003"/>
              <w:gridCol w:w="1003"/>
              <w:gridCol w:w="1003"/>
              <w:gridCol w:w="1003"/>
              <w:gridCol w:w="1003"/>
              <w:gridCol w:w="1003"/>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3" name="Picture 3" descr="Fletchersite Start Pag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etchersite Start Page">
                                  <a:hlinkClick r:id="rId4"/>
                                </pic:cNvPr>
                                <pic:cNvPicPr>
                                  <a:picLocks noChangeAspect="1" noChangeArrowheads="1"/>
                                </pic:cNvPicPr>
                              </pic:nvPicPr>
                              <pic:blipFill>
                                <a:blip r:embed="rId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4" name="Picture 4" descr="About Fletchersi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out Fletchersite">
                                  <a:hlinkClick r:id="rId8"/>
                                </pic:cNvPr>
                                <pic:cNvPicPr>
                                  <a:picLocks noChangeAspect="1" noChangeArrowheads="1"/>
                                </pic:cNvPicPr>
                              </pic:nvPicPr>
                              <pic:blipFill>
                                <a:blip r:embed="rId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5" name="Picture 5" descr="Contact A Fletchersite Rep">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tact A Fletchersite Rep">
                                  <a:hlinkClick r:id="rId10"/>
                                </pic:cNvPr>
                                <pic:cNvPicPr>
                                  <a:picLocks noChangeAspect="1" noChangeArrowheads="1"/>
                                </pic:cNvPicPr>
                              </pic:nvPicPr>
                              <pic:blipFill>
                                <a:blip r:embed="rId11"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6" name="Picture 6" descr="Check your Fletchersite Mail">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eck your Fletchersite Mail">
                                  <a:hlinkClick r:id="rId12"/>
                                </pic:cNvPr>
                                <pic:cNvPicPr>
                                  <a:picLocks noChangeAspect="1" noChangeArrowheads="1"/>
                                </pic:cNvPicPr>
                              </pic:nvPicPr>
                              <pic:blipFill>
                                <a:blip r:embed="rId13"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 name="Picture 7" descr="Fletchersite Affiliate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etchersite Affiliates">
                                  <a:hlinkClick r:id="rId14"/>
                                </pic:cNvPr>
                                <pic:cNvPicPr>
                                  <a:picLocks noChangeAspect="1" noChangeArrowheads="1"/>
                                </pic:cNvPicPr>
                              </pic:nvPicPr>
                              <pic:blipFill>
                                <a:blip r:embed="rId15"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8" name="Picture 8" descr="Fletchersite Link Partners">
                          <a:hlinkClick xmlns:a="http://schemas.openxmlformats.org/drawingml/2006/main" r:id="rId16" tgtFrame="&quot;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letchersite Link Partners">
                                  <a:hlinkClick r:id="rId16" tgtFrame="&quot;new Window&quot;"/>
                                </pic:cNvPr>
                                <pic:cNvPicPr>
                                  <a:picLocks noChangeAspect="1" noChangeArrowheads="1"/>
                                </pic:cNvPicPr>
                              </pic:nvPicPr>
                              <pic:blipFill>
                                <a:blip r:embed="rId1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 name="Picture 9" descr="Fletchersite Full Members">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letchersite Full Members">
                                  <a:hlinkClick r:id="rId18"/>
                                </pic:cNvPr>
                                <pic:cNvPicPr>
                                  <a:picLocks noChangeAspect="1" noChangeArrowheads="1"/>
                                </pic:cNvPicPr>
                              </pic:nvPicPr>
                              <pic:blipFill>
                                <a:blip r:embed="rId1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0" name="Picture 10" descr="Fletchersite Live Help Cen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etchersite Live Help Center">
                                  <a:hlinkClick r:id="rId20"/>
                                </pic:cNvPr>
                                <pic:cNvPicPr>
                                  <a:picLocks noChangeAspect="1" noChangeArrowheads="1"/>
                                </pic:cNvPicPr>
                              </pic:nvPicPr>
                              <pic:blipFill>
                                <a:blip r:embed="rId21"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1" name="Picture 11" descr="Fletchersite Schematics Club">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etchersite Schematics Club">
                                  <a:hlinkClick r:id="rId22"/>
                                </pic:cNvPr>
                                <pic:cNvPicPr>
                                  <a:picLocks noChangeAspect="1" noChangeArrowheads="1"/>
                                </pic:cNvPicPr>
                              </pic:nvPicPr>
                              <pic:blipFill>
                                <a:blip r:embed="rId23"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rsidTr="00572E74">
        <w:trPr>
          <w:tblCellSpacing w:w="0" w:type="dxa"/>
        </w:trPr>
        <w:tc>
          <w:tcPr>
            <w:tcW w:w="0" w:type="auto"/>
            <w:vAlign w:val="center"/>
            <w:hideMark/>
          </w:tcPr>
          <w:tbl>
            <w:tblPr>
              <w:tblW w:w="5000" w:type="pct"/>
              <w:tblCellSpacing w:w="0" w:type="dxa"/>
              <w:tblCellMar>
                <w:left w:w="0" w:type="dxa"/>
                <w:right w:w="0" w:type="dxa"/>
              </w:tblCellMar>
              <w:tblLook w:val="04A0"/>
            </w:tblPr>
            <w:tblGrid>
              <w:gridCol w:w="1328"/>
              <w:gridCol w:w="5308"/>
              <w:gridCol w:w="2363"/>
              <w:gridCol w:w="3"/>
              <w:gridCol w:w="3"/>
              <w:gridCol w:w="3"/>
              <w:gridCol w:w="3"/>
              <w:gridCol w:w="3"/>
              <w:gridCol w:w="3"/>
              <w:gridCol w:w="3"/>
            </w:tblGrid>
            <w:tr w:rsidR="00572E74" w:rsidRPr="00572E74">
              <w:trPr>
                <w:gridAfter w:val="7"/>
                <w:tblCellSpacing w:w="0" w:type="dxa"/>
              </w:trPr>
              <w:tc>
                <w:tcPr>
                  <w:tcW w:w="0" w:type="auto"/>
                  <w:gridSpan w:val="3"/>
                  <w:vAlign w:val="center"/>
                  <w:hideMark/>
                </w:tcPr>
                <w:tbl>
                  <w:tblPr>
                    <w:tblW w:w="5000" w:type="pct"/>
                    <w:jc w:val="center"/>
                    <w:tblCellSpacing w:w="0" w:type="dxa"/>
                    <w:tblCellMar>
                      <w:left w:w="0" w:type="dxa"/>
                      <w:right w:w="0" w:type="dxa"/>
                    </w:tblCellMar>
                    <w:tblLook w:val="04A0"/>
                  </w:tblPr>
                  <w:tblGrid>
                    <w:gridCol w:w="5"/>
                    <w:gridCol w:w="899"/>
                    <w:gridCol w:w="899"/>
                    <w:gridCol w:w="899"/>
                    <w:gridCol w:w="899"/>
                    <w:gridCol w:w="899"/>
                    <w:gridCol w:w="899"/>
                    <w:gridCol w:w="899"/>
                    <w:gridCol w:w="899"/>
                    <w:gridCol w:w="899"/>
                    <w:gridCol w:w="899"/>
                    <w:gridCol w:w="4"/>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2" name="Picture 12" descr="Fletcher Engineers Forum">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letcher Engineers Forum">
                                        <a:hlinkClick r:id="rId24"/>
                                      </pic:cNvPr>
                                      <pic:cNvPicPr>
                                        <a:picLocks noChangeAspect="1" noChangeArrowheads="1"/>
                                      </pic:cNvPicPr>
                                    </pic:nvPicPr>
                                    <pic:blipFill>
                                      <a:blip r:embed="rId25"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3" name="Picture 13" descr="Bookmark our sit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ookmark our site">
                                        <a:hlinkClick r:id="rId26"/>
                                      </pic:cNvPr>
                                      <pic:cNvPicPr>
                                        <a:picLocks noChangeAspect="1" noChangeArrowheads="1"/>
                                      </pic:cNvPicPr>
                                    </pic:nvPicPr>
                                    <pic:blipFill>
                                      <a:blip r:embed="rId2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4" name="Picture 14" descr="Tell a friend about us">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ell a friend about us">
                                        <a:hlinkClick r:id="rId28"/>
                                      </pic:cNvPr>
                                      <pic:cNvPicPr>
                                        <a:picLocks noChangeAspect="1" noChangeArrowheads="1"/>
                                      </pic:cNvPicPr>
                                    </pic:nvPicPr>
                                    <pic:blipFill>
                                      <a:blip r:embed="rId2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5" name="Picture 15" descr="Get support Her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t support Here">
                                        <a:hlinkClick r:id="rId20"/>
                                      </pic:cNvPr>
                                      <pic:cNvPicPr>
                                        <a:picLocks noChangeAspect="1" noChangeArrowheads="1"/>
                                      </pic:cNvPicPr>
                                    </pic:nvPicPr>
                                    <pic:blipFill>
                                      <a:blip r:embed="rId30"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6" name="Picture 16" descr="Get an email accoun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et an email account">
                                        <a:hlinkClick r:id="rId31"/>
                                      </pic:cNvPr>
                                      <pic:cNvPicPr>
                                        <a:picLocks noChangeAspect="1" noChangeArrowheads="1"/>
                                      </pic:cNvPicPr>
                                    </pic:nvPicPr>
                                    <pic:blipFill>
                                      <a:blip r:embed="rId32"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7" name="Picture 17" descr="Get traffic to your si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et traffic to your site">
                                        <a:hlinkClick r:id="rId33"/>
                                      </pic:cNvPr>
                                      <pic:cNvPicPr>
                                        <a:picLocks noChangeAspect="1" noChangeArrowheads="1"/>
                                      </pic:cNvPicPr>
                                    </pic:nvPicPr>
                                    <pic:blipFill>
                                      <a:blip r:embed="rId34"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8" name="Picture 18" descr="Add a text ad">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dd a text ad">
                                        <a:hlinkClick r:id="rId35"/>
                                      </pic:cNvPr>
                                      <pic:cNvPicPr>
                                        <a:picLocks noChangeAspect="1" noChangeArrowheads="1"/>
                                      </pic:cNvPicPr>
                                    </pic:nvPicPr>
                                    <pic:blipFill>
                                      <a:blip r:embed="rId36"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9" name="Picture 19" descr="Troubleshooting Assistanc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roubleshooting Assistance">
                                        <a:hlinkClick r:id="rId37"/>
                                      </pic:cNvPr>
                                      <pic:cNvPicPr>
                                        <a:picLocks noChangeAspect="1" noChangeArrowheads="1"/>
                                      </pic:cNvPicPr>
                                    </pic:nvPicPr>
                                    <pic:blipFill>
                                      <a:blip r:embed="rId38"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0" name="Picture 20" descr="Visit our repair shop">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isit our repair shop">
                                        <a:hlinkClick r:id="rId39"/>
                                      </pic:cNvPr>
                                      <pic:cNvPicPr>
                                        <a:picLocks noChangeAspect="1" noChangeArrowheads="1"/>
                                      </pic:cNvPicPr>
                                    </pic:nvPicPr>
                                    <pic:blipFill>
                                      <a:blip r:embed="rId40"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1" name="Picture 21" descr="Add your banner her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dd your banner here">
                                        <a:hlinkClick r:id="rId41"/>
                                      </pic:cNvPr>
                                      <pic:cNvPicPr>
                                        <a:picLocks noChangeAspect="1" noChangeArrowheads="1"/>
                                      </pic:cNvPicPr>
                                    </pic:nvPicPr>
                                    <pic:blipFill>
                                      <a:blip r:embed="rId42"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jc w:val="center"/>
                    </w:trPr>
                    <w:tc>
                      <w:tcPr>
                        <w:tcW w:w="0" w:type="auto"/>
                        <w:gridSpan w:val="12"/>
                        <w:vAlign w:val="center"/>
                        <w:hideMark/>
                      </w:tcPr>
                      <w:tbl>
                        <w:tblPr>
                          <w:tblW w:w="5000" w:type="pct"/>
                          <w:jc w:val="center"/>
                          <w:tblCellSpacing w:w="0" w:type="dxa"/>
                          <w:tblCellMar>
                            <w:left w:w="0" w:type="dxa"/>
                            <w:right w:w="0" w:type="dxa"/>
                          </w:tblCellMar>
                          <w:tblLook w:val="04A0"/>
                        </w:tblPr>
                        <w:tblGrid>
                          <w:gridCol w:w="780"/>
                          <w:gridCol w:w="1620"/>
                          <w:gridCol w:w="4199"/>
                          <w:gridCol w:w="1620"/>
                          <w:gridCol w:w="780"/>
                        </w:tblGrid>
                        <w:tr w:rsidR="00572E74" w:rsidRPr="00572E74">
                          <w:trPr>
                            <w:tblCellSpacing w:w="0" w:type="dxa"/>
                            <w:jc w:val="center"/>
                          </w:trPr>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590550"/>
                                    <wp:effectExtent l="19050" t="0" r="0" b="0"/>
                                    <wp:docPr id="22" name="Picture 22" descr="http://www.fletchersite.com/images/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fletchersite.com/images/f.gif"/>
                                            <pic:cNvPicPr>
                                              <a:picLocks noChangeAspect="1" noChangeArrowheads="1"/>
                                            </pic:cNvPicPr>
                                          </pic:nvPicPr>
                                          <pic:blipFill>
                                            <a:blip r:embed="rId43" cstate="print"/>
                                            <a:srcRect/>
                                            <a:stretch>
                                              <a:fillRect/>
                                            </a:stretch>
                                          </pic:blipFill>
                                          <pic:spPr bwMode="auto">
                                            <a:xfrm>
                                              <a:off x="0" y="0"/>
                                              <a:ext cx="476250" cy="590550"/>
                                            </a:xfrm>
                                            <a:prstGeom prst="rect">
                                              <a:avLst/>
                                            </a:prstGeom>
                                            <a:noFill/>
                                            <a:ln w="9525">
                                              <a:noFill/>
                                              <a:miter lim="800000"/>
                                              <a:headEnd/>
                                              <a:tailEnd/>
                                            </a:ln>
                                          </pic:spPr>
                                        </pic:pic>
                                      </a:graphicData>
                                    </a:graphic>
                                  </wp:inline>
                                </w:drawing>
                              </w:r>
                            </w:p>
                          </w:tc>
                          <w:tc>
                            <w:tcPr>
                              <w:tcW w:w="900" w:type="pct"/>
                              <w:tcBorders>
                                <w:top w:val="nil"/>
                                <w:left w:val="nil"/>
                                <w:bottom w:val="nil"/>
                                <w:right w:val="nil"/>
                              </w:tcBorders>
                              <w:shd w:val="clear" w:color="auto" w:fill="003666"/>
                              <w:vAlign w:val="center"/>
                              <w:hideMark/>
                            </w:tcPr>
                            <w:tbl>
                              <w:tblPr>
                                <w:tblW w:w="5000" w:type="pct"/>
                                <w:jc w:val="center"/>
                                <w:tblCellSpacing w:w="0" w:type="dxa"/>
                                <w:tblCellMar>
                                  <w:left w:w="0" w:type="dxa"/>
                                  <w:right w:w="0" w:type="dxa"/>
                                </w:tblCellMar>
                                <w:tblLook w:val="04A0"/>
                              </w:tblPr>
                              <w:tblGrid>
                                <w:gridCol w:w="1620"/>
                              </w:tblGrid>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44" w:history="1">
                                      <w:r w:rsidRPr="00572E74">
                                        <w:rPr>
                                          <w:rFonts w:ascii="Verdana" w:eastAsia="Times New Roman" w:hAnsi="Verdana" w:cs="Times New Roman"/>
                                          <w:b/>
                                          <w:bCs/>
                                          <w:color w:val="003666"/>
                                          <w:sz w:val="18"/>
                                          <w:u w:val="single"/>
                                          <w:lang w:eastAsia="en-AU"/>
                                        </w:rPr>
                                        <w:t>News Letter</w:t>
                                      </w:r>
                                    </w:hyperlink>
                                  </w:p>
                                </w:tc>
                              </w:tr>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45" w:history="1">
                                      <w:r w:rsidRPr="00572E74">
                                        <w:rPr>
                                          <w:rFonts w:ascii="Verdana" w:eastAsia="Times New Roman" w:hAnsi="Verdana" w:cs="Times New Roman"/>
                                          <w:b/>
                                          <w:bCs/>
                                          <w:color w:val="003666"/>
                                          <w:sz w:val="18"/>
                                          <w:u w:val="single"/>
                                          <w:lang w:eastAsia="en-AU"/>
                                        </w:rPr>
                                        <w:t>Schematic Request</w:t>
                                      </w:r>
                                    </w:hyperlink>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c>
                            <w:tcPr>
                              <w:tcW w:w="7215" w:type="dxa"/>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p>
                          </w:tc>
                          <w:tc>
                            <w:tcPr>
                              <w:tcW w:w="900" w:type="pct"/>
                              <w:tcBorders>
                                <w:top w:val="nil"/>
                                <w:left w:val="nil"/>
                                <w:bottom w:val="nil"/>
                                <w:right w:val="nil"/>
                              </w:tcBorders>
                              <w:shd w:val="clear" w:color="auto" w:fill="003066"/>
                              <w:vAlign w:val="center"/>
                              <w:hideMark/>
                            </w:tcPr>
                            <w:tbl>
                              <w:tblPr>
                                <w:tblW w:w="5000" w:type="pct"/>
                                <w:jc w:val="center"/>
                                <w:tblCellSpacing w:w="0" w:type="dxa"/>
                                <w:tblCellMar>
                                  <w:left w:w="0" w:type="dxa"/>
                                  <w:right w:w="0" w:type="dxa"/>
                                </w:tblCellMar>
                                <w:tblLook w:val="04A0"/>
                              </w:tblPr>
                              <w:tblGrid>
                                <w:gridCol w:w="1620"/>
                              </w:tblGrid>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46" w:history="1">
                                      <w:r w:rsidRPr="00572E74">
                                        <w:rPr>
                                          <w:rFonts w:ascii="Verdana" w:eastAsia="Times New Roman" w:hAnsi="Verdana" w:cs="Times New Roman"/>
                                          <w:b/>
                                          <w:bCs/>
                                          <w:color w:val="003666"/>
                                          <w:sz w:val="18"/>
                                          <w:u w:val="single"/>
                                          <w:lang w:eastAsia="en-AU"/>
                                        </w:rPr>
                                        <w:t>Sams-Club</w:t>
                                      </w:r>
                                    </w:hyperlink>
                                  </w:p>
                                </w:tc>
                              </w:tr>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47" w:history="1">
                                      <w:r w:rsidRPr="00572E74">
                                        <w:rPr>
                                          <w:rFonts w:ascii="Verdana" w:eastAsia="Times New Roman" w:hAnsi="Verdana" w:cs="Times New Roman"/>
                                          <w:b/>
                                          <w:bCs/>
                                          <w:color w:val="003666"/>
                                          <w:sz w:val="18"/>
                                          <w:u w:val="single"/>
                                          <w:lang w:eastAsia="en-AU"/>
                                        </w:rPr>
                                        <w:t>Get Traffic</w:t>
                                      </w:r>
                                    </w:hyperlink>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590550"/>
                                    <wp:effectExtent l="19050" t="0" r="0" b="0"/>
                                    <wp:docPr id="29" name="Picture 29" descr="http://www.fletchersite.com/image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fletchersite.com/images/s.gif"/>
                                            <pic:cNvPicPr>
                                              <a:picLocks noChangeAspect="1" noChangeArrowheads="1"/>
                                            </pic:cNvPicPr>
                                          </pic:nvPicPr>
                                          <pic:blipFill>
                                            <a:blip r:embed="rId48" cstate="print"/>
                                            <a:srcRect/>
                                            <a:stretch>
                                              <a:fillRect/>
                                            </a:stretch>
                                          </pic:blipFill>
                                          <pic:spPr bwMode="auto">
                                            <a:xfrm>
                                              <a:off x="0" y="0"/>
                                              <a:ext cx="476250" cy="5905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0" w:type="auto"/>
                  <w:gridSpan w:val="10"/>
                  <w:vAlign w:val="center"/>
                  <w:hideMark/>
                </w:tcPr>
                <w:tbl>
                  <w:tblPr>
                    <w:tblW w:w="5000" w:type="pct"/>
                    <w:jc w:val="center"/>
                    <w:tblCellSpacing w:w="0" w:type="dxa"/>
                    <w:tblCellMar>
                      <w:left w:w="0" w:type="dxa"/>
                      <w:right w:w="0" w:type="dxa"/>
                    </w:tblCellMar>
                    <w:tblLook w:val="04A0"/>
                  </w:tblPr>
                  <w:tblGrid>
                    <w:gridCol w:w="9020"/>
                  </w:tblGrid>
                  <w:tr w:rsidR="00572E74" w:rsidRPr="00572E74">
                    <w:trPr>
                      <w:tblCellSpacing w:w="0" w:type="dxa"/>
                      <w:jc w:val="center"/>
                    </w:trPr>
                    <w:tc>
                      <w:tcPr>
                        <w:tcW w:w="0" w:type="auto"/>
                        <w:vAlign w:val="center"/>
                        <w:hideMark/>
                      </w:tcPr>
                      <w:tbl>
                        <w:tblPr>
                          <w:tblW w:w="4000" w:type="pct"/>
                          <w:jc w:val="center"/>
                          <w:tblCellSpacing w:w="0" w:type="dxa"/>
                          <w:tblCellMar>
                            <w:left w:w="0" w:type="dxa"/>
                            <w:right w:w="0" w:type="dxa"/>
                          </w:tblCellMar>
                          <w:tblLook w:val="04A0"/>
                        </w:tblPr>
                        <w:tblGrid>
                          <w:gridCol w:w="820"/>
                          <w:gridCol w:w="820"/>
                          <w:gridCol w:w="820"/>
                          <w:gridCol w:w="820"/>
                          <w:gridCol w:w="820"/>
                          <w:gridCol w:w="820"/>
                          <w:gridCol w:w="820"/>
                          <w:gridCol w:w="820"/>
                          <w:gridCol w:w="820"/>
                          <w:gridCol w:w="820"/>
                          <w:gridCol w:w="820"/>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0" name="Picture 30" descr="Hitachi Manuals">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itachi Manuals">
                                              <a:hlinkClick r:id="rId49"/>
                                            </pic:cNvPr>
                                            <pic:cNvPicPr>
                                              <a:picLocks noChangeAspect="1" noChangeArrowheads="1"/>
                                            </pic:cNvPicPr>
                                          </pic:nvPicPr>
                                          <pic:blipFill>
                                            <a:blip r:embed="rId50"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1" name="Picture 31" descr="Sony Manuals">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ony Manuals">
                                              <a:hlinkClick r:id="rId51"/>
                                            </pic:cNvPr>
                                            <pic:cNvPicPr>
                                              <a:picLocks noChangeAspect="1" noChangeArrowheads="1"/>
                                            </pic:cNvPicPr>
                                          </pic:nvPicPr>
                                          <pic:blipFill>
                                            <a:blip r:embed="rId52"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2" name="Picture 32" descr="Toshiba Manuals">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oshiba Manuals">
                                              <a:hlinkClick r:id="rId53"/>
                                            </pic:cNvPr>
                                            <pic:cNvPicPr>
                                              <a:picLocks noChangeAspect="1" noChangeArrowheads="1"/>
                                            </pic:cNvPicPr>
                                          </pic:nvPicPr>
                                          <pic:blipFill>
                                            <a:blip r:embed="rId54"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3" name="Picture 33" descr="Daewoo Manuals">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aewoo Manuals">
                                              <a:hlinkClick r:id="rId55"/>
                                            </pic:cNvPr>
                                            <pic:cNvPicPr>
                                              <a:picLocks noChangeAspect="1" noChangeArrowheads="1"/>
                                            </pic:cNvPicPr>
                                          </pic:nvPicPr>
                                          <pic:blipFill>
                                            <a:blip r:embed="rId56"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4" name="Picture 34" descr="Kenwood Manuals">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Kenwood Manuals">
                                              <a:hlinkClick r:id="rId57"/>
                                            </pic:cNvPr>
                                            <pic:cNvPicPr>
                                              <a:picLocks noChangeAspect="1" noChangeArrowheads="1"/>
                                            </pic:cNvPicPr>
                                          </pic:nvPicPr>
                                          <pic:blipFill>
                                            <a:blip r:embed="rId58"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5" name="Picture 35" descr="Samsung Manuals">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amsung Manuals">
                                              <a:hlinkClick r:id="rId59"/>
                                            </pic:cNvPr>
                                            <pic:cNvPicPr>
                                              <a:picLocks noChangeAspect="1" noChangeArrowheads="1"/>
                                            </pic:cNvPicPr>
                                          </pic:nvPicPr>
                                          <pic:blipFill>
                                            <a:blip r:embed="rId60"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6" name="Picture 36" descr="Sanyo Manuals">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anyo Manuals">
                                              <a:hlinkClick r:id="rId61"/>
                                            </pic:cNvPr>
                                            <pic:cNvPicPr>
                                              <a:picLocks noChangeAspect="1" noChangeArrowheads="1"/>
                                            </pic:cNvPicPr>
                                          </pic:nvPicPr>
                                          <pic:blipFill>
                                            <a:blip r:embed="rId62"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63" w:history="1">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7" name="Picture 37" descr="Sharp Manuals">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harp Manuals">
                                                <a:hlinkClick r:id="rId63"/>
                                              </pic:cNvPr>
                                              <pic:cNvPicPr>
                                                <a:picLocks noChangeAspect="1" noChangeArrowheads="1"/>
                                              </pic:cNvPicPr>
                                            </pic:nvPicPr>
                                            <pic:blipFill>
                                              <a:blip r:embed="rId64"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u w:val="single"/>
                                    <w:lang w:eastAsia="en-AU"/>
                                  </w:rPr>
                                  <w:t>&lt;&gt;</w:t>
                                </w:r>
                              </w:hyperlink>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8" name="Picture 38" descr="Panasonic Manuals">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nasonic Manuals">
                                              <a:hlinkClick r:id="rId65"/>
                                            </pic:cNvPr>
                                            <pic:cNvPicPr>
                                              <a:picLocks noChangeAspect="1" noChangeArrowheads="1"/>
                                            </pic:cNvPicPr>
                                          </pic:nvPicPr>
                                          <pic:blipFill>
                                            <a:blip r:embed="rId66"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9" name="Picture 39" descr="Sears Manuals">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ears Manuals">
                                              <a:hlinkClick r:id="rId67"/>
                                            </pic:cNvPr>
                                            <pic:cNvPicPr>
                                              <a:picLocks noChangeAspect="1" noChangeArrowheads="1"/>
                                            </pic:cNvPicPr>
                                          </pic:nvPicPr>
                                          <pic:blipFill>
                                            <a:blip r:embed="rId68"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0" name="Picture 40" descr="Zenith Manuals">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enith Manuals">
                                              <a:hlinkClick r:id="rId35"/>
                                            </pic:cNvPr>
                                            <pic:cNvPicPr>
                                              <a:picLocks noChangeAspect="1" noChangeArrowheads="1"/>
                                            </pic:cNvPicPr>
                                          </pic:nvPicPr>
                                          <pic:blipFill>
                                            <a:blip r:embed="rId6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0" w:type="auto"/>
                  <w:gridSpan w:val="10"/>
                  <w:vAlign w:val="center"/>
                  <w:hideMark/>
                </w:tcPr>
                <w:tbl>
                  <w:tblPr>
                    <w:tblW w:w="3750" w:type="pct"/>
                    <w:jc w:val="center"/>
                    <w:tblCellSpacing w:w="0" w:type="dxa"/>
                    <w:tblCellMar>
                      <w:left w:w="0" w:type="dxa"/>
                      <w:right w:w="0" w:type="dxa"/>
                    </w:tblCellMar>
                    <w:tblLook w:val="04A0"/>
                  </w:tblPr>
                  <w:tblGrid>
                    <w:gridCol w:w="902"/>
                    <w:gridCol w:w="902"/>
                    <w:gridCol w:w="902"/>
                    <w:gridCol w:w="902"/>
                    <w:gridCol w:w="902"/>
                    <w:gridCol w:w="902"/>
                    <w:gridCol w:w="902"/>
                    <w:gridCol w:w="902"/>
                    <w:gridCol w:w="902"/>
                    <w:gridCol w:w="902"/>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1" name="Picture 41" descr="Pioneer Manuals">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ioneer Manuals">
                                        <a:hlinkClick r:id="rId70"/>
                                      </pic:cNvPr>
                                      <pic:cNvPicPr>
                                        <a:picLocks noChangeAspect="1" noChangeArrowheads="1"/>
                                      </pic:cNvPicPr>
                                    </pic:nvPicPr>
                                    <pic:blipFill>
                                      <a:blip r:embed="rId71"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2" name="Picture 42" descr="Philips Manuals">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hilips Manuals">
                                        <a:hlinkClick r:id="rId72"/>
                                      </pic:cNvPr>
                                      <pic:cNvPicPr>
                                        <a:picLocks noChangeAspect="1" noChangeArrowheads="1"/>
                                      </pic:cNvPicPr>
                                    </pic:nvPicPr>
                                    <pic:blipFill>
                                      <a:blip r:embed="rId73"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3" name="Picture 43" descr="Magnavox Manuals">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gnavox Manuals">
                                        <a:hlinkClick r:id="rId74"/>
                                      </pic:cNvPr>
                                      <pic:cNvPicPr>
                                        <a:picLocks noChangeAspect="1" noChangeArrowheads="1"/>
                                      </pic:cNvPicPr>
                                    </pic:nvPicPr>
                                    <pic:blipFill>
                                      <a:blip r:embed="rId75"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4" name="Picture 44" descr="JVC Manuals">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JVC Manuals">
                                        <a:hlinkClick r:id="rId76"/>
                                      </pic:cNvPr>
                                      <pic:cNvPicPr>
                                        <a:picLocks noChangeAspect="1" noChangeArrowheads="1"/>
                                      </pic:cNvPicPr>
                                    </pic:nvPicPr>
                                    <pic:blipFill>
                                      <a:blip r:embed="rId77"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5" name="Picture 45" descr="Mitsubishi Manuals">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itsubishi Manuals">
                                        <a:hlinkClick r:id="rId78"/>
                                      </pic:cNvPr>
                                      <pic:cNvPicPr>
                                        <a:picLocks noChangeAspect="1" noChangeArrowheads="1"/>
                                      </pic:cNvPicPr>
                                    </pic:nvPicPr>
                                    <pic:blipFill>
                                      <a:blip r:embed="rId7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6" name="Picture 46" descr="Goldstar Manuals">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Goldstar Manuals">
                                        <a:hlinkClick r:id="rId80"/>
                                      </pic:cNvPr>
                                      <pic:cNvPicPr>
                                        <a:picLocks noChangeAspect="1" noChangeArrowheads="1"/>
                                      </pic:cNvPicPr>
                                    </pic:nvPicPr>
                                    <pic:blipFill>
                                      <a:blip r:embed="rId81"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7" name="Picture 47" descr="NEC Manuals">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NEC Manuals">
                                        <a:hlinkClick r:id="rId82"/>
                                      </pic:cNvPr>
                                      <pic:cNvPicPr>
                                        <a:picLocks noChangeAspect="1" noChangeArrowheads="1"/>
                                      </pic:cNvPicPr>
                                    </pic:nvPicPr>
                                    <pic:blipFill>
                                      <a:blip r:embed="rId83"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8" name="Picture 48" descr="Emerson Manuals">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merson Manuals">
                                        <a:hlinkClick r:id="rId84"/>
                                      </pic:cNvPr>
                                      <pic:cNvPicPr>
                                        <a:picLocks noChangeAspect="1" noChangeArrowheads="1"/>
                                      </pic:cNvPicPr>
                                    </pic:nvPicPr>
                                    <pic:blipFill>
                                      <a:blip r:embed="rId85"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9" name="Picture 49" descr="Acer Manuals">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Acer Manuals">
                                        <a:hlinkClick r:id="rId86"/>
                                      </pic:cNvPr>
                                      <pic:cNvPicPr>
                                        <a:picLocks noChangeAspect="1" noChangeArrowheads="1"/>
                                      </pic:cNvPicPr>
                                    </pic:nvPicPr>
                                    <pic:blipFill>
                                      <a:blip r:embed="rId87"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50" name="Picture 50" descr="RCA Manuals">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CA Manuals">
                                        <a:hlinkClick r:id="rId88"/>
                                      </pic:cNvPr>
                                      <pic:cNvPicPr>
                                        <a:picLocks noChangeAspect="1" noChangeArrowheads="1"/>
                                      </pic:cNvPicPr>
                                    </pic:nvPicPr>
                                    <pic:blipFill>
                                      <a:blip r:embed="rId8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2445" w:type="dxa"/>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552575" cy="590550"/>
                        <wp:effectExtent l="19050" t="0" r="9525" b="0"/>
                        <wp:docPr id="51" name="Picture 51" descr="Live Help Cen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Live Help Center">
                                  <a:hlinkClick r:id="rId20"/>
                                </pic:cNvPr>
                                <pic:cNvPicPr>
                                  <a:picLocks noChangeAspect="1" noChangeArrowheads="1"/>
                                </pic:cNvPicPr>
                              </pic:nvPicPr>
                              <pic:blipFill>
                                <a:blip r:embed="rId90" cstate="print"/>
                                <a:srcRect/>
                                <a:stretch>
                                  <a:fillRect/>
                                </a:stretch>
                              </pic:blipFill>
                              <pic:spPr bwMode="auto">
                                <a:xfrm>
                                  <a:off x="0" y="0"/>
                                  <a:ext cx="1552575" cy="590550"/>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2" name="Picture 52" descr="Home">
                          <a:hlinkClick xmlns:a="http://schemas.openxmlformats.org/drawingml/2006/main" r:id="rId4"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ome">
                                  <a:hlinkClick r:id="rId4" tgtFrame="_self"/>
                                </pic:cNvPr>
                                <pic:cNvPicPr>
                                  <a:picLocks noChangeAspect="1" noChangeArrowheads="1"/>
                                </pic:cNvPicPr>
                              </pic:nvPicPr>
                              <pic:blipFill>
                                <a:blip r:embed="rId91"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3" name="Picture 53" descr="Ask A Tech">
                          <a:hlinkClick xmlns:a="http://schemas.openxmlformats.org/drawingml/2006/main" r:id="rId3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sk A Tech">
                                  <a:hlinkClick r:id="rId37" tgtFrame="_self"/>
                                </pic:cNvPr>
                                <pic:cNvPicPr>
                                  <a:picLocks noChangeAspect="1" noChangeArrowheads="1"/>
                                </pic:cNvPicPr>
                              </pic:nvPicPr>
                              <pic:blipFill>
                                <a:blip r:embed="rId9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4" name="Picture 54" descr="Repair Tips &amp; Cures">
                          <a:hlinkClick xmlns:a="http://schemas.openxmlformats.org/drawingml/2006/main" r:id="rId93"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pair Tips &amp; Cures">
                                  <a:hlinkClick r:id="rId93" tgtFrame="_self"/>
                                </pic:cNvPr>
                                <pic:cNvPicPr>
                                  <a:picLocks noChangeAspect="1" noChangeArrowheads="1"/>
                                </pic:cNvPicPr>
                              </pic:nvPicPr>
                              <pic:blipFill>
                                <a:blip r:embed="rId94"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5" name="Picture 55" descr="Repairtip Members">
                          <a:hlinkClick xmlns:a="http://schemas.openxmlformats.org/drawingml/2006/main" r:id="rId9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Repairtip Members">
                                  <a:hlinkClick r:id="rId95" tgtFrame="_self"/>
                                </pic:cNvPr>
                                <pic:cNvPicPr>
                                  <a:picLocks noChangeAspect="1" noChangeArrowheads="1"/>
                                </pic:cNvPicPr>
                              </pic:nvPicPr>
                              <pic:blipFill>
                                <a:blip r:embed="rId9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6" name="Picture 56" descr="Services &amp; Sign-Ups">
                          <a:hlinkClick xmlns:a="http://schemas.openxmlformats.org/drawingml/2006/main" r:id="rId9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ervices &amp; Sign-Ups">
                                  <a:hlinkClick r:id="rId97" tgtFrame="_self"/>
                                </pic:cNvPr>
                                <pic:cNvPicPr>
                                  <a:picLocks noChangeAspect="1" noChangeArrowheads="1"/>
                                </pic:cNvPicPr>
                              </pic:nvPicPr>
                              <pic:blipFill>
                                <a:blip r:embed="rId98"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7" name="Picture 57" descr="Request A Manual">
                          <a:hlinkClick xmlns:a="http://schemas.openxmlformats.org/drawingml/2006/main" r:id="rId4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Request A Manual">
                                  <a:hlinkClick r:id="rId45" tgtFrame="_self"/>
                                </pic:cNvPr>
                                <pic:cNvPicPr>
                                  <a:picLocks noChangeAspect="1" noChangeArrowheads="1"/>
                                </pic:cNvPicPr>
                              </pic:nvPicPr>
                              <pic:blipFill>
                                <a:blip r:embed="rId9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8" name="Picture 58" descr="Buy A Manual">
                          <a:hlinkClick xmlns:a="http://schemas.openxmlformats.org/drawingml/2006/main" r:id="rId4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Buy A Manual">
                                  <a:hlinkClick r:id="rId49" tgtFrame="_self"/>
                                </pic:cNvPr>
                                <pic:cNvPicPr>
                                  <a:picLocks noChangeAspect="1" noChangeArrowheads="1"/>
                                </pic:cNvPicPr>
                              </pic:nvPicPr>
                              <pic:blipFill>
                                <a:blip r:embed="rId10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9" name="Picture 59" descr="Motorcycle Manuals">
                          <a:hlinkClick xmlns:a="http://schemas.openxmlformats.org/drawingml/2006/main" r:id="rId10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otorcycle Manuals">
                                  <a:hlinkClick r:id="rId101" tgtFrame="_self"/>
                                </pic:cNvPr>
                                <pic:cNvPicPr>
                                  <a:picLocks noChangeAspect="1" noChangeArrowheads="1"/>
                                </pic:cNvPicPr>
                              </pic:nvPicPr>
                              <pic:blipFill>
                                <a:blip r:embed="rId10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0" name="Picture 60" descr="Website Promotion">
                          <a:hlinkClick xmlns:a="http://schemas.openxmlformats.org/drawingml/2006/main" r:id="rId4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Website Promotion">
                                  <a:hlinkClick r:id="rId47" tgtFrame="_self"/>
                                </pic:cNvPr>
                                <pic:cNvPicPr>
                                  <a:picLocks noChangeAspect="1" noChangeArrowheads="1"/>
                                </pic:cNvPicPr>
                              </pic:nvPicPr>
                              <pic:blipFill>
                                <a:blip r:embed="rId103"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1" name="Picture 61" descr="Links">
                          <a:hlinkClick xmlns:a="http://schemas.openxmlformats.org/drawingml/2006/main" r:id="rId104"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Links">
                                  <a:hlinkClick r:id="rId104" tgtFrame="_self"/>
                                </pic:cNvPr>
                                <pic:cNvPicPr>
                                  <a:picLocks noChangeAspect="1" noChangeArrowheads="1"/>
                                </pic:cNvPicPr>
                              </pic:nvPicPr>
                              <pic:blipFill>
                                <a:blip r:embed="rId105"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2" name="Picture 62" descr="Contact">
                          <a:hlinkClick xmlns:a="http://schemas.openxmlformats.org/drawingml/2006/main" r:id="rId10"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ontact">
                                  <a:hlinkClick r:id="rId10" tgtFrame="_self"/>
                                </pic:cNvPr>
                                <pic:cNvPicPr>
                                  <a:picLocks noChangeAspect="1" noChangeArrowheads="1"/>
                                </pic:cNvPicPr>
                              </pic:nvPicPr>
                              <pic:blipFill>
                                <a:blip r:embed="rId10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3" name="Picture 63" descr="Repair Shop">
                          <a:hlinkClick xmlns:a="http://schemas.openxmlformats.org/drawingml/2006/main" r:id="rId3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Repair Shop">
                                  <a:hlinkClick r:id="rId39" tgtFrame="_self"/>
                                </pic:cNvPr>
                                <pic:cNvPicPr>
                                  <a:picLocks noChangeAspect="1" noChangeArrowheads="1"/>
                                </pic:cNvPicPr>
                              </pic:nvPicPr>
                              <pic:blipFill>
                                <a:blip r:embed="rId107"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4" name="Picture 64" descr="Members">
                          <a:hlinkClick xmlns:a="http://schemas.openxmlformats.org/drawingml/2006/main" r:id="rId108"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embers">
                                  <a:hlinkClick r:id="rId108" tgtFrame="_self"/>
                                </pic:cNvPr>
                                <pic:cNvPicPr>
                                  <a:picLocks noChangeAspect="1" noChangeArrowheads="1"/>
                                </pic:cNvPicPr>
                              </pic:nvPicPr>
                              <pic:blipFill>
                                <a:blip r:embed="rId10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5" name="Picture 65" descr="More">
                          <a:hlinkClick xmlns:a="http://schemas.openxmlformats.org/drawingml/2006/main" r:id="rId28"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ore">
                                  <a:hlinkClick r:id="rId28" tgtFrame="_self"/>
                                </pic:cNvPr>
                                <pic:cNvPicPr>
                                  <a:picLocks noChangeAspect="1" noChangeArrowheads="1"/>
                                </pic:cNvPicPr>
                              </pic:nvPicPr>
                              <pic:blipFill>
                                <a:blip r:embed="rId11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6" name="Picture 66" descr="Google Search">
                          <a:hlinkClick xmlns:a="http://schemas.openxmlformats.org/drawingml/2006/main" r:id="rId11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Google Search">
                                  <a:hlinkClick r:id="rId111" tgtFrame="_self"/>
                                </pic:cNvPr>
                                <pic:cNvPicPr>
                                  <a:picLocks noChangeAspect="1" noChangeArrowheads="1"/>
                                </pic:cNvPicPr>
                              </pic:nvPicPr>
                              <pic:blipFill>
                                <a:blip r:embed="rId11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7" name="Picture 67" descr="Site Map">
                          <a:hlinkClick xmlns:a="http://schemas.openxmlformats.org/drawingml/2006/main" r:id="rId113"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ite Map">
                                  <a:hlinkClick r:id="rId113" tgtFrame="_self"/>
                                </pic:cNvPr>
                                <pic:cNvPicPr>
                                  <a:picLocks noChangeAspect="1" noChangeArrowheads="1"/>
                                </pic:cNvPicPr>
                              </pic:nvPicPr>
                              <pic:blipFill>
                                <a:blip r:embed="rId114"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8" name="Picture 68" descr="Questions &amp; Answers">
                          <a:hlinkClick xmlns:a="http://schemas.openxmlformats.org/drawingml/2006/main" r:id="rId11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Questions &amp; Answers">
                                  <a:hlinkClick r:id="rId115" tgtFrame="_self"/>
                                </pic:cNvPr>
                                <pic:cNvPicPr>
                                  <a:picLocks noChangeAspect="1" noChangeArrowheads="1"/>
                                </pic:cNvPicPr>
                              </pic:nvPicPr>
                              <pic:blipFill>
                                <a:blip r:embed="rId11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9" name="Picture 69" descr="Fletchers Shopping">
                          <a:hlinkClick xmlns:a="http://schemas.openxmlformats.org/drawingml/2006/main" r:id="rId1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letchers Shopping">
                                  <a:hlinkClick r:id="rId117" tgtFrame="_self"/>
                                </pic:cNvPr>
                                <pic:cNvPicPr>
                                  <a:picLocks noChangeAspect="1" noChangeArrowheads="1"/>
                                </pic:cNvPicPr>
                              </pic:nvPicPr>
                              <pic:blipFill>
                                <a:blip r:embed="rId118"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0" name="Picture 70" descr="Fletcher Blog">
                          <a:hlinkClick xmlns:a="http://schemas.openxmlformats.org/drawingml/2006/main" r:id="rId11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Fletcher Blog">
                                  <a:hlinkClick r:id="rId119" tgtFrame="_self"/>
                                </pic:cNvPr>
                                <pic:cNvPicPr>
                                  <a:picLocks noChangeAspect="1" noChangeArrowheads="1"/>
                                </pic:cNvPicPr>
                              </pic:nvPicPr>
                              <pic:blipFill>
                                <a:blip r:embed="rId12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lastRenderedPageBreak/>
                    <w:drawing>
                      <wp:inline distT="0" distB="0" distL="0" distR="0">
                        <wp:extent cx="1552575" cy="1047750"/>
                        <wp:effectExtent l="19050" t="0" r="9525" b="0"/>
                        <wp:docPr id="71" name="Picture 71" descr="http://www.fletchersite.com/images/sidebar_bottom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fletchersite.com/images/sidebar_bottomimage.jpg"/>
                                <pic:cNvPicPr>
                                  <a:picLocks noChangeAspect="1" noChangeArrowheads="1"/>
                                </pic:cNvPicPr>
                              </pic:nvPicPr>
                              <pic:blipFill>
                                <a:blip r:embed="rId121" cstate="print"/>
                                <a:srcRect/>
                                <a:stretch>
                                  <a:fillRect/>
                                </a:stretch>
                              </pic:blipFill>
                              <pic:spPr bwMode="auto">
                                <a:xfrm>
                                  <a:off x="0" y="0"/>
                                  <a:ext cx="1552575" cy="1047750"/>
                                </a:xfrm>
                                <a:prstGeom prst="rect">
                                  <a:avLst/>
                                </a:prstGeom>
                                <a:noFill/>
                                <a:ln w="9525">
                                  <a:noFill/>
                                  <a:miter lim="800000"/>
                                  <a:headEnd/>
                                  <a:tailEnd/>
                                </a:ln>
                              </pic:spPr>
                            </pic:pic>
                          </a:graphicData>
                        </a:graphic>
                      </wp:inline>
                    </w:drawing>
                  </w:r>
                </w:p>
                <w:p w:rsidR="00572E74" w:rsidRPr="00572E74" w:rsidRDefault="00572E74" w:rsidP="00572E74">
                  <w:pPr>
                    <w:spacing w:after="0" w:line="240" w:lineRule="auto"/>
                    <w:rPr>
                      <w:ins w:id="0" w:author="Unknown"/>
                      <w:rFonts w:ascii="Verdana" w:eastAsia="Times New Roman" w:hAnsi="Verdana" w:cs="Times New Roman"/>
                      <w:color w:val="000000"/>
                      <w:sz w:val="18"/>
                      <w:szCs w:val="18"/>
                      <w:lang w:eastAsia="en-AU"/>
                    </w:rPr>
                  </w:pPr>
                  <w:ins w:id="1" w:author="Unknown">
                    <w:r w:rsidRPr="00572E74">
                      <w:rPr>
                        <w:rFonts w:ascii="Verdana" w:eastAsia="Times New Roman" w:hAnsi="Verdana" w:cs="Times New Roman"/>
                        <w:color w:val="000000"/>
                        <w:sz w:val="18"/>
                        <w:szCs w:val="18"/>
                        <w:lang w:eastAsia="en-AU"/>
                      </w:rPr>
                      <w:pict/>
                    </w:r>
                  </w:ins>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p>
                <w:tbl>
                  <w:tblPr>
                    <w:tblW w:w="0" w:type="auto"/>
                    <w:tblCellSpacing w:w="15" w:type="dxa"/>
                    <w:tblCellMar>
                      <w:top w:w="15" w:type="dxa"/>
                      <w:left w:w="15" w:type="dxa"/>
                      <w:bottom w:w="15" w:type="dxa"/>
                      <w:right w:w="15" w:type="dxa"/>
                    </w:tblCellMar>
                    <w:tblLook w:val="04A0"/>
                  </w:tblPr>
                  <w:tblGrid>
                    <w:gridCol w:w="1328"/>
                  </w:tblGrid>
                  <w:tr w:rsidR="00572E74" w:rsidRPr="00572E74">
                    <w:trPr>
                      <w:tblCellSpacing w:w="15" w:type="dxa"/>
                    </w:trPr>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952500" cy="809625"/>
                              <wp:effectExtent l="19050" t="0" r="0" b="0"/>
                              <wp:docPr id="75" name="Picture 75" descr="http://www.fletchersite.com/images/du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fletchersite.com/images/dude.jpg"/>
                                      <pic:cNvPicPr>
                                        <a:picLocks noChangeAspect="1" noChangeArrowheads="1"/>
                                      </pic:cNvPicPr>
                                    </pic:nvPicPr>
                                    <pic:blipFill>
                                      <a:blip r:embed="rId122" cstate="print"/>
                                      <a:srcRect/>
                                      <a:stretch>
                                        <a:fillRect/>
                                      </a:stretch>
                                    </pic:blipFill>
                                    <pic:spPr bwMode="auto">
                                      <a:xfrm>
                                        <a:off x="0" y="0"/>
                                        <a:ext cx="952500" cy="80962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4250" w:type="pct"/>
                  <w:shd w:val="clear" w:color="auto" w:fill="FFFFFF"/>
                  <w:tcMar>
                    <w:top w:w="0" w:type="dxa"/>
                    <w:left w:w="75" w:type="dxa"/>
                    <w:bottom w:w="75" w:type="dxa"/>
                    <w:right w:w="75" w:type="dxa"/>
                  </w:tcMar>
                  <w:hideMark/>
                </w:tcPr>
                <w:p w:rsidR="00572E74" w:rsidRPr="00572E74" w:rsidRDefault="00572E74" w:rsidP="00572E74">
                  <w:pPr>
                    <w:spacing w:after="0" w:line="240" w:lineRule="auto"/>
                    <w:rPr>
                      <w:ins w:id="2" w:author="Unknown"/>
                      <w:rFonts w:ascii="Verdana" w:eastAsia="Times New Roman" w:hAnsi="Verdana" w:cs="Times New Roman"/>
                      <w:color w:val="000000"/>
                      <w:sz w:val="18"/>
                      <w:szCs w:val="18"/>
                      <w:lang w:eastAsia="en-AU"/>
                    </w:rPr>
                  </w:pPr>
                  <w:ins w:id="3" w:author="Unknown">
                    <w:r w:rsidRPr="00572E74">
                      <w:rPr>
                        <w:rFonts w:ascii="Verdana" w:eastAsia="Times New Roman" w:hAnsi="Verdana" w:cs="Times New Roman"/>
                        <w:color w:val="000000"/>
                        <w:sz w:val="18"/>
                        <w:szCs w:val="18"/>
                        <w:lang w:eastAsia="en-AU"/>
                      </w:rPr>
                      <w:lastRenderedPageBreak/>
                      <w:t>&gt;</w:t>
                    </w:r>
                  </w:ins>
                </w:p>
                <w:p w:rsidR="00572E74" w:rsidRPr="00572E74" w:rsidRDefault="00572E74" w:rsidP="00572E74">
                  <w:pPr>
                    <w:spacing w:after="0" w:line="240" w:lineRule="auto"/>
                    <w:jc w:val="center"/>
                    <w:rPr>
                      <w:ins w:id="4" w:author="Unknown"/>
                      <w:rFonts w:ascii="Verdana" w:eastAsia="Times New Roman" w:hAnsi="Verdana" w:cs="Times New Roman"/>
                      <w:color w:val="000000"/>
                      <w:sz w:val="18"/>
                      <w:szCs w:val="18"/>
                      <w:lang w:eastAsia="en-AU"/>
                    </w:rPr>
                  </w:pPr>
                  <w:ins w:id="5" w:author="Unknown">
                    <w:r w:rsidRPr="00572E74">
                      <w:rPr>
                        <w:rFonts w:ascii="Verdana" w:eastAsia="Times New Roman" w:hAnsi="Verdana" w:cs="Times New Roman"/>
                        <w:color w:val="000000"/>
                        <w:sz w:val="71"/>
                        <w:lang w:eastAsia="en-AU"/>
                      </w:rPr>
                      <w:t>National Repair Tips</w:t>
                    </w:r>
                  </w:ins>
                </w:p>
                <w:p w:rsidR="00572E74" w:rsidRPr="00572E74" w:rsidRDefault="00572E74" w:rsidP="00572E74">
                  <w:pPr>
                    <w:spacing w:after="0" w:line="240" w:lineRule="auto"/>
                    <w:jc w:val="center"/>
                    <w:rPr>
                      <w:ins w:id="6" w:author="Unknown"/>
                      <w:rFonts w:ascii="Verdana" w:eastAsia="Times New Roman" w:hAnsi="Verdana" w:cs="Times New Roman"/>
                      <w:color w:val="000000"/>
                      <w:sz w:val="18"/>
                      <w:szCs w:val="18"/>
                      <w:lang w:eastAsia="en-AU"/>
                    </w:rPr>
                  </w:pPr>
                  <w:ins w:id="7" w:author="Unknown">
                    <w:r w:rsidRPr="00572E74">
                      <w:rPr>
                        <w:rFonts w:ascii="Verdana" w:eastAsia="Times New Roman" w:hAnsi="Verdana" w:cs="Times New Roman"/>
                        <w:b/>
                        <w:bCs/>
                        <w:color w:val="000000"/>
                        <w:sz w:val="35"/>
                        <w:lang w:eastAsia="en-AU"/>
                      </w:rPr>
                      <w:t>[1]</w:t>
                    </w:r>
                    <w:r w:rsidRPr="00572E74">
                      <w:rPr>
                        <w:rFonts w:ascii="Verdana" w:eastAsia="Times New Roman" w:hAnsi="Verdana" w:cs="Times New Roman"/>
                        <w:color w:val="000000"/>
                        <w:sz w:val="35"/>
                        <w:lang w:eastAsia="en-AU"/>
                      </w:rPr>
                      <w:t>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"http://www.fletchersite.com/nationaltips2.html"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color w:val="000000"/>
                        <w:sz w:val="18"/>
                        <w:u w:val="single"/>
                        <w:lang w:eastAsia="en-AU"/>
                      </w:rPr>
                      <w:t>2</w:t>
                    </w:r>
                    <w:r w:rsidRPr="00572E74">
                      <w:rPr>
                        <w:rFonts w:ascii="Verdana" w:eastAsia="Times New Roman" w:hAnsi="Verdana" w:cs="Times New Roman"/>
                        <w:color w:val="000000"/>
                        <w:sz w:val="18"/>
                        <w:szCs w:val="18"/>
                        <w:lang w:eastAsia="en-AU"/>
                      </w:rPr>
                      <w:fldChar w:fldCharType="end"/>
                    </w:r>
                    <w:r w:rsidRPr="00572E74">
                      <w:rPr>
                        <w:rFonts w:ascii="Verdana" w:eastAsia="Times New Roman" w:hAnsi="Verdana" w:cs="Times New Roman"/>
                        <w:color w:val="000000"/>
                        <w:sz w:val="35"/>
                        <w:lang w:eastAsia="en-AU"/>
                      </w:rPr>
                      <w:t>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"http://www.fletchersite.com/nationaltips3.html"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color w:val="000000"/>
                        <w:sz w:val="18"/>
                        <w:u w:val="single"/>
                        <w:lang w:eastAsia="en-AU"/>
                      </w:rPr>
                      <w:t>3</w:t>
                    </w:r>
                    <w:r w:rsidRPr="00572E74">
                      <w:rPr>
                        <w:rFonts w:ascii="Verdana" w:eastAsia="Times New Roman" w:hAnsi="Verdana" w:cs="Times New Roman"/>
                        <w:color w:val="000000"/>
                        <w:sz w:val="18"/>
                        <w:szCs w:val="18"/>
                        <w:lang w:eastAsia="en-AU"/>
                      </w:rPr>
                      <w:fldChar w:fldCharType="end"/>
                    </w:r>
                    <w:r w:rsidRPr="00572E74">
                      <w:rPr>
                        <w:rFonts w:ascii="Verdana" w:eastAsia="Times New Roman" w:hAnsi="Verdana" w:cs="Times New Roman"/>
                        <w:color w:val="000000"/>
                        <w:sz w:val="35"/>
                        <w:lang w:eastAsia="en-AU"/>
                      </w:rPr>
                      <w:t>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"http://www.fletchersite.com/nationaltips4.html"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color w:val="000000"/>
                        <w:sz w:val="18"/>
                        <w:u w:val="single"/>
                        <w:lang w:eastAsia="en-AU"/>
                      </w:rPr>
                      <w:t>4</w:t>
                    </w:r>
                    <w:r w:rsidRPr="00572E74">
                      <w:rPr>
                        <w:rFonts w:ascii="Verdana" w:eastAsia="Times New Roman" w:hAnsi="Verdana" w:cs="Times New Roman"/>
                        <w:color w:val="000000"/>
                        <w:sz w:val="18"/>
                        <w:szCs w:val="18"/>
                        <w:lang w:eastAsia="en-AU"/>
                      </w:rPr>
                      <w:fldChar w:fldCharType="end"/>
                    </w:r>
                  </w:ins>
                </w:p>
                <w:tbl>
                  <w:tblPr>
                    <w:tblW w:w="5000" w:type="pct"/>
                    <w:jc w:val="center"/>
                    <w:tblCellSpacing w:w="0" w:type="dxa"/>
                    <w:tblCellMar>
                      <w:left w:w="0" w:type="dxa"/>
                      <w:right w:w="0" w:type="dxa"/>
                    </w:tblCellMar>
                    <w:tblLook w:val="04A0"/>
                  </w:tblPr>
                  <w:tblGrid>
                    <w:gridCol w:w="300"/>
                    <w:gridCol w:w="4558"/>
                    <w:gridCol w:w="300"/>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76" name="Picture 76" descr="http://www.fletchersite.com/images/kdr_srch_upp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fletchersite.com/images/kdr_srch_upper_left_corner.jpg"/>
                                      <pic:cNvPicPr>
                                        <a:picLocks noChangeAspect="1" noChangeArrowheads="1"/>
                                      </pic:cNvPicPr>
                                    </pic:nvPicPr>
                                    <pic:blipFill>
                                      <a:blip r:embed="rId123"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7"/>
                            <w:szCs w:val="17"/>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77" name="Picture 77" descr="http://www.fletchersite.com/images/kdr_srch_upp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www.fletchersite.com/images/kdr_srch_upper_right_corner.jpg"/>
                                      <pic:cNvPicPr>
                                        <a:picLocks noChangeAspect="1" noChangeArrowheads="1"/>
                                      </pic:cNvPicPr>
                                    </pic:nvPicPr>
                                    <pic:blipFill>
                                      <a:blip r:embed="rId124"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78" name="Picture 78" descr="http://www.fletchersite.com/images/kdr_srch_lef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www.fletchersite.com/images/kdr_srch_leftbar.jpg"/>
                                      <pic:cNvPicPr>
                                        <a:picLocks noChangeAspect="1" noChangeArrowheads="1"/>
                                      </pic:cNvPicPr>
                                    </pic:nvPicPr>
                                    <pic:blipFill>
                                      <a:blip r:embed="rId125"/>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c>
                      <w:tcPr>
                        <w:tcW w:w="5000" w:type="pct"/>
                        <w:hideMark/>
                      </w:tcPr>
                      <w:tbl>
                        <w:tblPr>
                          <w:tblW w:w="5000" w:type="pct"/>
                          <w:tblCellSpacing w:w="0" w:type="dxa"/>
                          <w:shd w:val="clear" w:color="auto" w:fill="003666"/>
                          <w:tblCellMar>
                            <w:left w:w="0" w:type="dxa"/>
                            <w:right w:w="0" w:type="dxa"/>
                          </w:tblCellMar>
                          <w:tblLook w:val="04A0"/>
                        </w:tblPr>
                        <w:tblGrid>
                          <w:gridCol w:w="4558"/>
                        </w:tblGrid>
                        <w:tr w:rsidR="00572E74" w:rsidRPr="00572E74">
                          <w:trPr>
                            <w:trHeight w:val="60"/>
                            <w:tblCellSpacing w:w="0" w:type="dxa"/>
                          </w:trPr>
                          <w:tc>
                            <w:tcPr>
                              <w:tcW w:w="0" w:type="auto"/>
                              <w:shd w:val="clear" w:color="auto" w:fill="003666"/>
                              <w:hideMark/>
                            </w:tcPr>
                            <w:p w:rsidR="00572E74" w:rsidRPr="00572E74" w:rsidRDefault="00572E74" w:rsidP="00572E74">
                              <w:pPr>
                                <w:spacing w:after="0" w:line="240" w:lineRule="auto"/>
                                <w:jc w:val="center"/>
                                <w:rPr>
                                  <w:rFonts w:ascii="Verdana" w:eastAsia="Times New Roman" w:hAnsi="Verdana" w:cs="Times New Roman"/>
                                  <w:b/>
                                  <w:bCs/>
                                  <w:color w:val="FFE4C4"/>
                                  <w:sz w:val="27"/>
                                  <w:szCs w:val="27"/>
                                  <w:lang w:eastAsia="en-AU"/>
                                </w:rPr>
                              </w:pPr>
                              <w:r w:rsidRPr="00572E74">
                                <w:rPr>
                                  <w:rFonts w:ascii="Verdana" w:eastAsia="Times New Roman" w:hAnsi="Verdana" w:cs="Times New Roman"/>
                                  <w:b/>
                                  <w:bCs/>
                                  <w:color w:val="FFE4C4"/>
                                  <w:sz w:val="27"/>
                                  <w:szCs w:val="27"/>
                                  <w:lang w:eastAsia="en-AU"/>
                                </w:rPr>
                                <w:t>Many More Tips In Ours Members Section!</w:t>
                              </w:r>
                            </w:p>
                            <w:p w:rsidR="00572E74" w:rsidRPr="00572E74" w:rsidRDefault="00572E74" w:rsidP="00572E74">
                              <w:pPr>
                                <w:spacing w:after="0" w:line="240" w:lineRule="auto"/>
                                <w:jc w:val="center"/>
                                <w:rPr>
                                  <w:rFonts w:ascii="Verdana" w:eastAsia="Times New Roman" w:hAnsi="Verdana" w:cs="Times New Roman"/>
                                  <w:b/>
                                  <w:bCs/>
                                  <w:color w:val="FFFFFF"/>
                                  <w:sz w:val="36"/>
                                  <w:szCs w:val="36"/>
                                  <w:lang w:eastAsia="en-AU"/>
                                </w:rPr>
                              </w:pPr>
                              <w:r w:rsidRPr="00572E74">
                                <w:rPr>
                                  <w:rFonts w:ascii="Verdana" w:eastAsia="Times New Roman" w:hAnsi="Verdana" w:cs="Times New Roman"/>
                                  <w:b/>
                                  <w:bCs/>
                                  <w:color w:val="FFFFFF"/>
                                  <w:sz w:val="36"/>
                                  <w:szCs w:val="36"/>
                                  <w:lang w:eastAsia="en-AU"/>
                                </w:rPr>
                                <w:t>No Limitations For Full Repairtips Members!</w:t>
                              </w:r>
                            </w:p>
                            <w:p w:rsidR="00572E74" w:rsidRPr="00572E74" w:rsidRDefault="00572E74" w:rsidP="00572E74">
                              <w:pPr>
                                <w:spacing w:after="0" w:line="60" w:lineRule="atLeast"/>
                                <w:jc w:val="center"/>
                                <w:rPr>
                                  <w:rFonts w:ascii="Verdana" w:eastAsia="Times New Roman" w:hAnsi="Verdana" w:cs="Times New Roman"/>
                                  <w:b/>
                                  <w:bCs/>
                                  <w:color w:val="003666"/>
                                  <w:sz w:val="20"/>
                                  <w:szCs w:val="20"/>
                                  <w:lang w:eastAsia="en-AU"/>
                                </w:rPr>
                              </w:pPr>
                              <w:r w:rsidRPr="00572E74">
                                <w:rPr>
                                  <w:rFonts w:ascii="Verdana" w:eastAsia="Times New Roman" w:hAnsi="Verdana" w:cs="Times New Roman"/>
                                  <w:b/>
                                  <w:bCs/>
                                  <w:color w:val="003666"/>
                                  <w:sz w:val="20"/>
                                  <w:szCs w:val="20"/>
                                  <w:lang w:eastAsia="en-AU"/>
                                </w:rPr>
                                <w:t>20</w:t>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79" name="Picture 79" descr="http://www.fletchersite.com/images/kdr_srch_righ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fletchersite.com/images/kdr_srch_rightbar.jpg"/>
                                      <pic:cNvPicPr>
                                        <a:picLocks noChangeAspect="1" noChangeArrowheads="1"/>
                                      </pic:cNvPicPr>
                                    </pic:nvPicPr>
                                    <pic:blipFill>
                                      <a:blip r:embed="rId126"/>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0" name="Picture 80" descr="http://www.fletchersite.com/images/kdr_srch_low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fletchersite.com/images/kdr_srch_lower_left_corner.jpg"/>
                                      <pic:cNvPicPr>
                                        <a:picLocks noChangeAspect="1" noChangeArrowheads="1"/>
                                      </pic:cNvPicPr>
                                    </pic:nvPicPr>
                                    <pic:blipFill>
                                      <a:blip r:embed="rId127"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1" name="Picture 81" descr="http://www.fletchersite.com/images/kdr_srch_low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www.fletchersite.com/images/kdr_srch_lower_right_corner.jpg"/>
                                      <pic:cNvPicPr>
                                        <a:picLocks noChangeAspect="1" noChangeArrowheads="1"/>
                                      </pic:cNvPicPr>
                                    </pic:nvPicPr>
                                    <pic:blipFill>
                                      <a:blip r:embed="rId128"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ins w:id="8" w:author="Unknown"/>
                      <w:rFonts w:ascii="Verdana" w:eastAsia="Times New Roman" w:hAnsi="Verdana" w:cs="Times New Roman"/>
                      <w:color w:val="000000"/>
                      <w:sz w:val="18"/>
                      <w:szCs w:val="18"/>
                      <w:lang w:eastAsia="en-AU"/>
                    </w:rPr>
                  </w:pPr>
                  <w:ins w:id="9" w:author="Unknown">
                    <w:r w:rsidRPr="00572E74">
                      <w:rPr>
                        <w:rFonts w:ascii="Verdana" w:eastAsia="Times New Roman" w:hAnsi="Verdana" w:cs="Times New Roman"/>
                        <w:b/>
                        <w:bCs/>
                        <w:color w:val="003666"/>
                        <w:sz w:val="24"/>
                        <w:lang w:eastAsia="en-AU"/>
                      </w:rPr>
                      <w:t xml:space="preserve">To Remove Limitations, Click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"http://www.fletchersite.com/rtmembers.html"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b/>
                        <w:bCs/>
                        <w:color w:val="000000"/>
                        <w:sz w:val="24"/>
                        <w:u w:val="single"/>
                        <w:lang w:eastAsia="en-AU"/>
                      </w:rPr>
                      <w:t>HERE!</w:t>
                    </w:r>
                    <w:r w:rsidRPr="00572E74">
                      <w:rPr>
                        <w:rFonts w:ascii="Verdana" w:eastAsia="Times New Roman" w:hAnsi="Verdana" w:cs="Times New Roman"/>
                        <w:color w:val="000000"/>
                        <w:sz w:val="18"/>
                        <w:szCs w:val="18"/>
                        <w:lang w:eastAsia="en-AU"/>
                      </w:rPr>
                      <w:fldChar w:fldCharType="end"/>
                    </w:r>
                  </w:ins>
                </w:p>
                <w:tbl>
                  <w:tblPr>
                    <w:tblW w:w="5000" w:type="pct"/>
                    <w:jc w:val="center"/>
                    <w:tblCellSpacing w:w="0" w:type="dxa"/>
                    <w:tblCellMar>
                      <w:left w:w="0" w:type="dxa"/>
                      <w:right w:w="0" w:type="dxa"/>
                    </w:tblCellMar>
                    <w:tblLook w:val="04A0"/>
                  </w:tblPr>
                  <w:tblGrid>
                    <w:gridCol w:w="300"/>
                    <w:gridCol w:w="4558"/>
                    <w:gridCol w:w="300"/>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2" name="Picture 82" descr="http://www.fletchersite.com/images/kdr_srch_upp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fletchersite.com/images/kdr_srch_upper_left_corner.jpg"/>
                                      <pic:cNvPicPr>
                                        <a:picLocks noChangeAspect="1" noChangeArrowheads="1"/>
                                      </pic:cNvPicPr>
                                    </pic:nvPicPr>
                                    <pic:blipFill>
                                      <a:blip r:embed="rId123"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7"/>
                            <w:szCs w:val="17"/>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3" name="Picture 83" descr="http://www.fletchersite.com/images/kdr_srch_upp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fletchersite.com/images/kdr_srch_upper_right_corner.jpg"/>
                                      <pic:cNvPicPr>
                                        <a:picLocks noChangeAspect="1" noChangeArrowheads="1"/>
                                      </pic:cNvPicPr>
                                    </pic:nvPicPr>
                                    <pic:blipFill>
                                      <a:blip r:embed="rId124"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84" name="Picture 84" descr="http://www.fletchersite.com/images/kdr_srch_lef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www.fletchersite.com/images/kdr_srch_leftbar.jpg"/>
                                      <pic:cNvPicPr>
                                        <a:picLocks noChangeAspect="1" noChangeArrowheads="1"/>
                                      </pic:cNvPicPr>
                                    </pic:nvPicPr>
                                    <pic:blipFill>
                                      <a:blip r:embed="rId125"/>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c>
                      <w:tcPr>
                        <w:tcW w:w="5000" w:type="pct"/>
                        <w:hideMark/>
                      </w:tcPr>
                      <w:tbl>
                        <w:tblPr>
                          <w:tblW w:w="5000" w:type="pct"/>
                          <w:tblCellSpacing w:w="0" w:type="dxa"/>
                          <w:shd w:val="clear" w:color="auto" w:fill="003666"/>
                          <w:tblCellMar>
                            <w:left w:w="0" w:type="dxa"/>
                            <w:right w:w="0" w:type="dxa"/>
                          </w:tblCellMar>
                          <w:tblLook w:val="04A0"/>
                        </w:tblPr>
                        <w:tblGrid>
                          <w:gridCol w:w="2698"/>
                          <w:gridCol w:w="1860"/>
                        </w:tblGrid>
                        <w:tr w:rsidR="00572E74" w:rsidRPr="00572E74">
                          <w:trPr>
                            <w:tblCellSpacing w:w="0" w:type="dxa"/>
                          </w:trPr>
                          <w:tc>
                            <w:tcPr>
                              <w:tcW w:w="0" w:type="auto"/>
                              <w:shd w:val="clear" w:color="auto" w:fill="003666"/>
                              <w:hideMark/>
                            </w:tcPr>
                            <w:p w:rsidR="00572E74" w:rsidRPr="00572E74" w:rsidRDefault="00572E74" w:rsidP="00572E74">
                              <w:pPr>
                                <w:spacing w:after="0" w:line="240" w:lineRule="auto"/>
                                <w:jc w:val="right"/>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FFFFFF"/>
                                  <w:sz w:val="24"/>
                                  <w:lang w:eastAsia="en-AU"/>
                                </w:rPr>
                                <w:t>PLEASE CHOOSE A BRAND:</w:t>
                              </w:r>
                            </w:p>
                          </w:tc>
                          <w:tc>
                            <w:tcPr>
                              <w:tcW w:w="0" w:type="auto"/>
                              <w:shd w:val="clear" w:color="auto" w:fill="003666"/>
                              <w:hideMark/>
                            </w:tcPr>
                            <w:p w:rsidR="00572E74" w:rsidRPr="00572E74" w:rsidRDefault="00572E74" w:rsidP="00572E74">
                              <w:pPr>
                                <w:pBdr>
                                  <w:bottom w:val="single" w:sz="6" w:space="1" w:color="auto"/>
                                </w:pBdr>
                                <w:spacing w:after="0" w:line="240" w:lineRule="auto"/>
                                <w:jc w:val="center"/>
                                <w:rPr>
                                  <w:rFonts w:ascii="Arial" w:eastAsia="Times New Roman" w:hAnsi="Arial" w:cs="Arial"/>
                                  <w:vanish/>
                                  <w:sz w:val="16"/>
                                  <w:szCs w:val="16"/>
                                  <w:lang w:eastAsia="en-AU"/>
                                </w:rPr>
                              </w:pPr>
                              <w:r w:rsidRPr="00572E74">
                                <w:rPr>
                                  <w:rFonts w:ascii="Arial" w:eastAsia="Times New Roman" w:hAnsi="Arial" w:cs="Arial"/>
                                  <w:vanish/>
                                  <w:sz w:val="16"/>
                                  <w:szCs w:val="16"/>
                                  <w:lang w:eastAsia="en-AU"/>
                                </w:rPr>
                                <w:t>Top of Form</w:t>
                              </w:r>
                            </w:p>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7" type="#_x0000_t75" style="width:93pt;height:18pt" o:ole="">
                                    <v:imagedata r:id="rId129" o:title=""/>
                                  </v:shape>
                                  <w:control r:id="rId130" w:name="DefaultOcxName" w:shapeid="_x0000_i1247"/>
                                </w:object>
                              </w:r>
                            </w:p>
                            <w:p w:rsidR="00572E74" w:rsidRPr="00572E74" w:rsidRDefault="00572E74" w:rsidP="00572E74">
                              <w:pPr>
                                <w:pBdr>
                                  <w:top w:val="single" w:sz="6" w:space="1" w:color="auto"/>
                                </w:pBdr>
                                <w:spacing w:after="0" w:line="240" w:lineRule="auto"/>
                                <w:jc w:val="center"/>
                                <w:rPr>
                                  <w:rFonts w:ascii="Arial" w:eastAsia="Times New Roman" w:hAnsi="Arial" w:cs="Arial"/>
                                  <w:vanish/>
                                  <w:sz w:val="16"/>
                                  <w:szCs w:val="16"/>
                                  <w:lang w:eastAsia="en-AU"/>
                                </w:rPr>
                              </w:pPr>
                              <w:r w:rsidRPr="00572E74">
                                <w:rPr>
                                  <w:rFonts w:ascii="Arial" w:eastAsia="Times New Roman" w:hAnsi="Arial" w:cs="Arial"/>
                                  <w:vanish/>
                                  <w:sz w:val="16"/>
                                  <w:szCs w:val="16"/>
                                  <w:lang w:eastAsia="en-AU"/>
                                </w:rPr>
                                <w:t>Bottom of Form</w:t>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85" name="Picture 85" descr="http://www.fletchersite.com/images/kdr_srch_righ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fletchersite.com/images/kdr_srch_rightbar.jpg"/>
                                      <pic:cNvPicPr>
                                        <a:picLocks noChangeAspect="1" noChangeArrowheads="1"/>
                                      </pic:cNvPicPr>
                                    </pic:nvPicPr>
                                    <pic:blipFill>
                                      <a:blip r:embed="rId126"/>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6" name="Picture 86" descr="http://www.fletchersite.com/images/kdr_srch_low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www.fletchersite.com/images/kdr_srch_lower_left_corner.jpg"/>
                                      <pic:cNvPicPr>
                                        <a:picLocks noChangeAspect="1" noChangeArrowheads="1"/>
                                      </pic:cNvPicPr>
                                    </pic:nvPicPr>
                                    <pic:blipFill>
                                      <a:blip r:embed="rId127"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7" name="Picture 87" descr="http://www.fletchersite.com/images/kdr_srch_low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www.fletchersite.com/images/kdr_srch_lower_right_corner.jpg"/>
                                      <pic:cNvPicPr>
                                        <a:picLocks noChangeAspect="1" noChangeArrowheads="1"/>
                                      </pic:cNvPicPr>
                                    </pic:nvPicPr>
                                    <pic:blipFill>
                                      <a:blip r:embed="rId128"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ins w:id="10" w:author="Unknown"/>
                      <w:rFonts w:ascii="Verdana" w:eastAsia="Times New Roman" w:hAnsi="Verdana" w:cs="Times New Roman"/>
                      <w:vanish/>
                      <w:color w:val="000000"/>
                      <w:sz w:val="18"/>
                      <w:szCs w:val="18"/>
                      <w:lang w:eastAsia="en-AU"/>
                    </w:rPr>
                  </w:pPr>
                </w:p>
                <w:tbl>
                  <w:tblPr>
                    <w:tblW w:w="5000" w:type="pct"/>
                    <w:jc w:val="center"/>
                    <w:tblCellSpacing w:w="0" w:type="dxa"/>
                    <w:tblBorders>
                      <w:top w:val="single" w:sz="6" w:space="0" w:color="003666"/>
                      <w:left w:val="single" w:sz="6" w:space="0" w:color="003666"/>
                      <w:bottom w:val="single" w:sz="6" w:space="0" w:color="003666"/>
                      <w:right w:val="single" w:sz="6" w:space="0" w:color="003666"/>
                    </w:tblBorders>
                    <w:tblCellMar>
                      <w:left w:w="0" w:type="dxa"/>
                      <w:right w:w="0" w:type="dxa"/>
                    </w:tblCellMar>
                    <w:tblLook w:val="04A0"/>
                  </w:tblPr>
                  <w:tblGrid>
                    <w:gridCol w:w="455"/>
                    <w:gridCol w:w="434"/>
                    <w:gridCol w:w="433"/>
                    <w:gridCol w:w="387"/>
                    <w:gridCol w:w="402"/>
                    <w:gridCol w:w="433"/>
                    <w:gridCol w:w="433"/>
                    <w:gridCol w:w="433"/>
                    <w:gridCol w:w="433"/>
                    <w:gridCol w:w="433"/>
                    <w:gridCol w:w="433"/>
                    <w:gridCol w:w="433"/>
                  </w:tblGrid>
                  <w:tr w:rsidR="00572E74" w:rsidRPr="00572E74">
                    <w:trPr>
                      <w:tblCellSpacing w:w="0" w:type="dxa"/>
                      <w:jc w:val="center"/>
                    </w:trPr>
                    <w:tc>
                      <w:tcPr>
                        <w:tcW w:w="2000" w:type="pct"/>
                        <w:tcBorders>
                          <w:top w:val="single" w:sz="6" w:space="0" w:color="003666"/>
                          <w:left w:val="single" w:sz="6" w:space="0" w:color="003666"/>
                          <w:bottom w:val="single" w:sz="6" w:space="0" w:color="003666"/>
                          <w:right w:val="single" w:sz="6" w:space="0" w:color="003666"/>
                        </w:tcBorders>
                        <w:shd w:val="clear" w:color="auto" w:fill="006699"/>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FFFFFF"/>
                            <w:sz w:val="24"/>
                            <w:lang w:eastAsia="en-AU"/>
                          </w:rPr>
                          <w:t>Our  Store!</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8" name="Picture 88" descr="http://www.fletchersite.com/01.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www.fletchersite.com/01.jpg">
                                        <a:hlinkClick r:id="rId117"/>
                                      </pic:cNvPr>
                                      <pic:cNvPicPr>
                                        <a:picLocks noChangeAspect="1" noChangeArrowheads="1"/>
                                      </pic:cNvPicPr>
                                    </pic:nvPicPr>
                                    <pic:blipFill>
                                      <a:blip r:embed="rId131"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9" name="Picture 89" descr="http://www.fletchersite.com/11.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www.fletchersite.com/11.jpg">
                                        <a:hlinkClick r:id="rId117"/>
                                      </pic:cNvPr>
                                      <pic:cNvPicPr>
                                        <a:picLocks noChangeAspect="1" noChangeArrowheads="1"/>
                                      </pic:cNvPicPr>
                                    </pic:nvPicPr>
                                    <pic:blipFill>
                                      <a:blip r:embed="rId132"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19100" cy="476250"/>
                              <wp:effectExtent l="19050" t="0" r="0" b="0"/>
                              <wp:docPr id="90" name="Picture 90" descr="http://www.fletchersite.com/10.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fletchersite.com/10.jpg">
                                        <a:hlinkClick r:id="rId117"/>
                                      </pic:cNvPr>
                                      <pic:cNvPicPr>
                                        <a:picLocks noChangeAspect="1" noChangeArrowheads="1"/>
                                      </pic:cNvPicPr>
                                    </pic:nvPicPr>
                                    <pic:blipFill>
                                      <a:blip r:embed="rId133" cstate="print"/>
                                      <a:srcRect/>
                                      <a:stretch>
                                        <a:fillRect/>
                                      </a:stretch>
                                    </pic:blipFill>
                                    <pic:spPr bwMode="auto">
                                      <a:xfrm>
                                        <a:off x="0" y="0"/>
                                        <a:ext cx="41910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28625" cy="476250"/>
                              <wp:effectExtent l="19050" t="0" r="9525" b="0"/>
                              <wp:docPr id="91" name="Picture 91" descr="http://www.fletchersite.com/02.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www.fletchersite.com/02.jpg">
                                        <a:hlinkClick r:id="rId117"/>
                                      </pic:cNvPr>
                                      <pic:cNvPicPr>
                                        <a:picLocks noChangeAspect="1" noChangeArrowheads="1"/>
                                      </pic:cNvPicPr>
                                    </pic:nvPicPr>
                                    <pic:blipFill>
                                      <a:blip r:embed="rId134" cstate="print"/>
                                      <a:srcRect/>
                                      <a:stretch>
                                        <a:fillRect/>
                                      </a:stretch>
                                    </pic:blipFill>
                                    <pic:spPr bwMode="auto">
                                      <a:xfrm>
                                        <a:off x="0" y="0"/>
                                        <a:ext cx="428625"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2" name="Picture 92" descr="http://www.fletchersite.com/09.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www.fletchersite.com/09.jpg">
                                        <a:hlinkClick r:id="rId117"/>
                                      </pic:cNvPr>
                                      <pic:cNvPicPr>
                                        <a:picLocks noChangeAspect="1" noChangeArrowheads="1"/>
                                      </pic:cNvPicPr>
                                    </pic:nvPicPr>
                                    <pic:blipFill>
                                      <a:blip r:embed="rId135"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3" name="Picture 93" descr="http://www.fletchersite.com/03.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www.fletchersite.com/03.jpg">
                                        <a:hlinkClick r:id="rId117"/>
                                      </pic:cNvPr>
                                      <pic:cNvPicPr>
                                        <a:picLocks noChangeAspect="1" noChangeArrowheads="1"/>
                                      </pic:cNvPicPr>
                                    </pic:nvPicPr>
                                    <pic:blipFill>
                                      <a:blip r:embed="rId136"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4" name="Picture 94" descr="http://www.fletchersite.com/04.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www.fletchersite.com/04.jpg">
                                        <a:hlinkClick r:id="rId117"/>
                                      </pic:cNvPr>
                                      <pic:cNvPicPr>
                                        <a:picLocks noChangeAspect="1" noChangeArrowheads="1"/>
                                      </pic:cNvPicPr>
                                    </pic:nvPicPr>
                                    <pic:blipFill>
                                      <a:blip r:embed="rId137"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5" name="Picture 95" descr="http://www.fletchersite.com/05.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www.fletchersite.com/05.jpg">
                                        <a:hlinkClick r:id="rId117"/>
                                      </pic:cNvPr>
                                      <pic:cNvPicPr>
                                        <a:picLocks noChangeAspect="1" noChangeArrowheads="1"/>
                                      </pic:cNvPicPr>
                                    </pic:nvPicPr>
                                    <pic:blipFill>
                                      <a:blip r:embed="rId138"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6" name="Picture 96" descr="http://www.fletchersite.com/06.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www.fletchersite.com/06.jpg">
                                        <a:hlinkClick r:id="rId117"/>
                                      </pic:cNvPr>
                                      <pic:cNvPicPr>
                                        <a:picLocks noChangeAspect="1" noChangeArrowheads="1"/>
                                      </pic:cNvPicPr>
                                    </pic:nvPicPr>
                                    <pic:blipFill>
                                      <a:blip r:embed="rId139"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7" name="Picture 97" descr="http://www.fletchersite.com/07.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www.fletchersite.com/07.jpg">
                                        <a:hlinkClick r:id="rId117"/>
                                      </pic:cNvPr>
                                      <pic:cNvPicPr>
                                        <a:picLocks noChangeAspect="1" noChangeArrowheads="1"/>
                                      </pic:cNvPicPr>
                                    </pic:nvPicPr>
                                    <pic:blipFill>
                                      <a:blip r:embed="rId140"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8" name="Picture 98" descr="http://www.fletchersite.com/08.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www.fletchersite.com/08.jpg">
                                        <a:hlinkClick r:id="rId117"/>
                                      </pic:cNvPr>
                                      <pic:cNvPicPr>
                                        <a:picLocks noChangeAspect="1" noChangeArrowheads="1"/>
                                      </pic:cNvPicPr>
                                    </pic:nvPicPr>
                                    <pic:blipFill>
                                      <a:blip r:embed="rId141"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r>
                </w:tbl>
                <w:p w:rsidR="00572E74" w:rsidRPr="00572E74" w:rsidRDefault="00572E74" w:rsidP="00572E74">
                  <w:pPr>
                    <w:spacing w:after="0" w:line="240" w:lineRule="auto"/>
                    <w:jc w:val="center"/>
                    <w:rPr>
                      <w:ins w:id="11" w:author="Unknown"/>
                      <w:rFonts w:ascii="Verdana" w:eastAsia="Times New Roman" w:hAnsi="Verdana" w:cs="Times New Roman"/>
                      <w:color w:val="000000"/>
                      <w:sz w:val="18"/>
                      <w:szCs w:val="18"/>
                      <w:lang w:eastAsia="en-AU"/>
                    </w:rPr>
                  </w:pPr>
                  <w:ins w:id="12" w:author="Unknown">
                    <w:r w:rsidRPr="00572E74">
                      <w:rPr>
                        <w:rFonts w:ascii="Verdana" w:eastAsia="Times New Roman" w:hAnsi="Verdana" w:cs="Times New Roman"/>
                        <w:color w:val="000000"/>
                        <w:sz w:val="18"/>
                        <w:szCs w:val="18"/>
                        <w:lang w:eastAsia="en-AU"/>
                      </w:rPr>
                      <w:t>National NV370 - NV850</w:t>
                    </w:r>
                  </w:ins>
                </w:p>
                <w:tbl>
                  <w:tblPr>
                    <w:tblW w:w="5000" w:type="pct"/>
                    <w:tblCellSpacing w:w="15" w:type="dxa"/>
                    <w:tblBorders>
                      <w:top w:val="single" w:sz="6" w:space="0" w:color="003666"/>
                      <w:left w:val="single" w:sz="6" w:space="0" w:color="003666"/>
                      <w:bottom w:val="single" w:sz="6" w:space="0" w:color="003666"/>
                      <w:right w:val="single" w:sz="6" w:space="0" w:color="003666"/>
                    </w:tblBorders>
                    <w:shd w:val="clear" w:color="auto" w:fill="FFFFFF"/>
                    <w:tblCellMar>
                      <w:top w:w="15" w:type="dxa"/>
                      <w:left w:w="15" w:type="dxa"/>
                      <w:bottom w:w="15" w:type="dxa"/>
                      <w:right w:w="15" w:type="dxa"/>
                    </w:tblCellMar>
                    <w:tblLook w:val="04A0"/>
                  </w:tblPr>
                  <w:tblGrid>
                    <w:gridCol w:w="974"/>
                    <w:gridCol w:w="739"/>
                    <w:gridCol w:w="1675"/>
                    <w:gridCol w:w="1754"/>
                  </w:tblGrid>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50 Hz Everywhere, No Video Distorted E.E.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2200 µf 25vw O/c In P/s.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Accepts Tapes Then Ejects.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Eject Load Belt Or Eject Switch's Vsm0048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All Function Lights Are On Irrespective Of Operation.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Q6501,16501.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Aud On Tuner Mutes When Afc Is Activated closing Tune Door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Faulty C7105, 10µf 16v On Ch. Preset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Motor Oscillates Then Shuts Down.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R1101 In Power Supply.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Motor Oslilates And Then Turns Off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R1101 In Psu, R1105 O56 Fusable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Motor Speed Varies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C2025,c2026,c2027 4.7µf/25v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Plays Fast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Ic2002 Mn6168vif</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Chewing Tapes.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Idler Pulley.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Chews Tapes. Motors No Go.</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Mode Switch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Clock Display Ok. On/off Inoperative.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Resistor R1001 On Power Supply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Counter Display Flashes B/t Dew And Normal Modes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 6501 Front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Dew Sensor On , Drum Spins All Time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Modify Dew Sensor With Earth Wire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Distorted Sound.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Ic4001 (ta7355pp)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Distorted, Hum Bars In Pic. In Playback Or E.E.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Capacitor C1102 In Power Supply (up rating Voltage Rating Of Capacitor May Be A Good Idea).</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Fails To Start. Low Torque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Windings Faulty. Buy New Vcr! *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Erratic Mechanism Behaviour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Mode Switch Vss0091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Function Display All Lite Up</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Ic6501 Mn1250bvf2</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Goes Dead Interm led "on" Tape Counter Indic.Fails For Sec</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3.0v Zener Diode D1002 In The Regulator Circuit.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Goes Into F.F. When Play Is </w:t>
                        </w:r>
                        <w:r w:rsidRPr="00572E74">
                          <w:rPr>
                            <w:rFonts w:ascii="Verdana" w:eastAsia="Times New Roman" w:hAnsi="Verdana" w:cs="Times New Roman"/>
                            <w:b/>
                            <w:bCs/>
                            <w:color w:val="000000"/>
                            <w:sz w:val="17"/>
                            <w:lang w:eastAsia="en-AU"/>
                          </w:rPr>
                          <w:lastRenderedPageBreak/>
                          <w:t>Pressed.F.Rew. When Rec Is Selc</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Change C6011 O/c On The </w:t>
                        </w:r>
                        <w:r w:rsidRPr="00572E74">
                          <w:rPr>
                            <w:rFonts w:ascii="Verdana" w:eastAsia="Times New Roman" w:hAnsi="Verdana" w:cs="Times New Roman"/>
                            <w:b/>
                            <w:bCs/>
                            <w:color w:val="000000"/>
                            <w:sz w:val="17"/>
                            <w:lang w:eastAsia="en-AU"/>
                          </w:rPr>
                          <w:lastRenderedPageBreak/>
                          <w:t>Syscon Board.</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Failure To Retract Tape When Unloading.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Mode Select Switch Pt. No. Vss0110.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Turning On And Off Completely.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Mains Transformer Windings Int. Replacement: Etp57pso1a.</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 Capstan Goes In Rev. Or Counter Counts In Rev.In P/b</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Mode Select Switch.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 Horiz. Twitching And Pulling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"sticking" Of The Impedance Roller Up-stream Of The Full Erase Head. The White Roller And Its Insert Should Be Replaced.</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Intermittent Recording.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C3523 (near Base Of Q3501).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Low Drum Torque. Interm. Drum Fails To Start 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Ic2005 (an6387) *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Low Gain On Receive.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Q3.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Low Gain Tv Pic.,hum Bar When Test Signal Is Switched On.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C1102 (2,200mfd) Leaky.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Machine Goes Into Dew Alert Mode With No Dew Present.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Earth On Dew Sensor Mount And Tighten Screw.</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Motor Fails To Start. Tape Tangles.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Mode Switch.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Capstan Drive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C2020 *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Capstan Drive.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An3822 Capstan Drive Ic Also .68ohm Resistor Not Shown On Cct It Feeds Pin 24 Of Ic, Occasionally It's A Wire Lik Marked R69.</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Display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R1002 1O5 Fuseable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Display And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Check R1001 O/c, Replace </w:t>
                        </w:r>
                        <w:r w:rsidRPr="00572E74">
                          <w:rPr>
                            <w:rFonts w:ascii="Verdana" w:eastAsia="Times New Roman" w:hAnsi="Verdana" w:cs="Times New Roman"/>
                            <w:b/>
                            <w:bCs/>
                            <w:color w:val="000000"/>
                            <w:sz w:val="17"/>
                            <w:lang w:eastAsia="en-AU"/>
                          </w:rPr>
                          <w:lastRenderedPageBreak/>
                          <w:t>With .39 Ohms. Main Pcb Near The Rear Of Pcb (in Power Section).</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Functions And No Display.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The -30v Line Is Missing. Replace Q1102, 30v Zener (d1109), R1102.</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 Power Light On (dim) Ch Light (dim)</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 O/c Bottom Board O/c.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Mode Selector Switch.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Thermal Link Bottom Board O/c.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 No Power.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Cracked Cct Board (pcb Joins Bp201) 12v Zener S/c.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Luminance. Flashing Colour In Display.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Vefy005 Pack.</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Picture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D/j Q3562 Luminance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Playback Colour.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Ref. Freq. Is Way Off Replace PCB. Module.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Power. Power Light Comes On, Goes Off.</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Timer Rec Switch.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Record Or Playback.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C1102 Faulty.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Rf Output In Tv Or Video Modes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Q1101 For Dry Joints (no 12v To P702)</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Tape Functions. Drum Const. Spinning "d" In Clock Display.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Solder Wire From Earth Side Of Dew Sensor To A Convenient Earth Point On Machine (the Earth Shield On Tuner If Section Is A Really Good Spot).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Noise Bar On Screen Every Six Seconds.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C2006 100 Mfd O/c.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Noise Bars Every 6 Sec</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Drum Sync C2006 100µf/6v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Noisy Sound In Record Mode.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Ic4001,ta7355p.</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Loading Tapes In 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Ic6003 Ba6209</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Recording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Qr6005 Dta124a Syscon</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Tunning Stations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31v Rail Low Check C7103 .01µf</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Pb To Ee Picture Stays In 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Qr6006 Dta124a Syscon *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Picture In Playback And E-e Greatly Distorted.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C1102 2200 Mfd 50v In Power Supply.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Lumina, Chroma Flashes In 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Vefy 005 Pack</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Luminance In Pb</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C3523 47µf/6v Luma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Pic, Large Drop Outs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C3504 100µf/6v Near Ic3501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Remote Functions Not All Working.Eg..Play Not Working.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Remote Lead Has To Much Capacitance.Change Lead.</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Sometimes When Rew/f.F Is Selec. Machine Wont Function.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Mode Switch (ve50246) And Idler Arm Unit (vxpo521).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 Jams With No Other Functions.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R1001 .12ohms For O/c.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 Loads Up Runs Backwards...Chews Tape,counter Runs Back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Pin 39 Of Ic6001 Is Above 1v If So, Change Ic6001 And Ic2002.</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The Take-up Spool Doesn't Rotate In Play Mode.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Fit Modified Idler Assembly, Part No. Vxp0521. The Improved Idler Can Be Identified By The Blue Plastic Moulding Or Black Dot On The Left-hand Side Of The Idler Arm.</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Timer Resets To Zero,after Being Corrected,reset To Zero.</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Clock I.C.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Video In Play And Ee Distorted Bad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C1102 2200µf/50v Psu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White Pulses On Replay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Screw In Lower Pcb Head Amp Section</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Will Not Inject Cassette.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Check Switches On Cassette </w:t>
                        </w:r>
                        <w:r w:rsidRPr="00572E74">
                          <w:rPr>
                            <w:rFonts w:ascii="Verdana" w:eastAsia="Times New Roman" w:hAnsi="Verdana" w:cs="Times New Roman"/>
                            <w:b/>
                            <w:bCs/>
                            <w:color w:val="000000"/>
                            <w:sz w:val="17"/>
                            <w:lang w:eastAsia="en-AU"/>
                          </w:rPr>
                          <w:lastRenderedPageBreak/>
                          <w:t>Carriage Vsm0046.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Wobbling Picture With Slight Interference On Sound.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Tape Is Not Rubbing Against Washer At Bottom Of The Impedance Roller.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Wow &amp; Flutter. Motor Torque Low</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 2004 An3822, Capstan Stator. Vek2129</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Clock Ok But No Operate.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F1102 O/c No 12v Unswitched Or 18v Unreg.</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Display Goes Weird, Flashes Weird Numbers, Or No Display.] rest Of Machine May Work.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Crystal On Top Tuner Adjust Board. x1 Near Ic 7501.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Hum On Ee.Video In B/w</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Power Supply Caps C1104 And C1103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Loads Up, Plays For Few Secs. Stops And Unloads.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Photo Interupter Under T/u Spool Should Switch At +5 Volts.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Display, No Operation. Reset Line Pulsing, No Switched 12.7v, Unreg 45v Noisy.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C1102 100uf 63v Cap O/cct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Mechanical Reset At Vtr On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Tf2001, Temperature Fuse, P.No. Eyp2br163g Mounted On Capstan Drive Ic,an3821k</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Record Or Playback.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Rf Converter Faulty.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Picture Wanders Horiz. And Music Sounds Awful.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Setting Of Servo Motor, Control Track Clean, Vibrating Exit Tape Guide, Or Mechanical Resonance In Audio Control Assembly.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Plays B&amp;w And Ee Noisy, Or Hum Bar Through Picture.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C1002 O/c (100uf 35v)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Nv250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Slow Ff/rw, Fsearch Drops Into Ff, Rsearch Drops To Rewind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1c2003 (mn6168vif)</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Stops Intermittently Or When Warm In Play Or Record.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Tf2001, Temperature Fuse, P.No. Eyp2br163g Mounted On Capstan Drive Ic,an3821k</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 Plays /rec. For A While Then Stops. Counter Interm .</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Reel Sensors.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Vtr Switches Off By Itself Or Won't Switch Off Remote Fault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Function Of Ic 7504, Mn14531vtv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Play, No Capstan Motor Fwd,capstan Reverse Ok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Ic 2002,an3821k On Main Pcb. Pin 11 Should Be Low In Play, High In Rewind</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Accept Tape. Wont Fully Eject Tape.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Worm Wheel On Eject Assy.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Colour Drops Out, Hum Bar In Colour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C1002 O/c ( 100uf,25v)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Vtr No Display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Reg 12v Low. D1001-d1004 O/c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Powers-up Clock Ok Accepts Tape But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Diln59 Diode Led For Sensors.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NV470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Tv Pic Snowy With Vcr Operate Off</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12v On Pin8 Of P1101 R/s , D1108 13v Zenner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Cannot Set Clock Or Program Modes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Sw 7504 Esd14182</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Fails To Start In Play Or Record Modes.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O/c R2031, 100 Ohm.</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Speed Fast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R2080 12k C2048 100µf</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Speed Faulty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C2038 10µf/16v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Speed Too Fast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Value Of R2080, 12k Ohms, Or D/j On C41.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Chews Tapes In Record Pause Mode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Pinch Roller Clearance ,adjust Screw</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Int Stops Or No Start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C2023,c2024,c2025 .22µf/50 Tant Cap</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Motor Intermittently Fails To Start In Play Or Rec Mode Or Wont Start At All, Or Has Low Torque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Suspect Ic 2001, Upc1405c,in Servo Circuit.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No Go</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Ic2002 An6677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Ejects After 8 Seconds And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D6025. Ma165.</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Fails To Start After Entering Play Or Record Mode.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O/c R2059, 6.8ohm 1w. Or Change Ic2002 (an6677).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 Capstan Speed.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Dry Solder Joins On Capstan Motor Drive Transistors Q18, Q6017 And Q6013 On Main Pcb Servo Section.</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Low Audio In Ee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C759 10µf</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Luminance Or Playback Fades After 10 Sec.</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Ic3002, (an6337).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Chroma.</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D8004 Leaking.(ma165)</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Clock Or Channel Select.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Ic7504, Mn1228 Or Ic7505, An5033.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Rew. Or Ffd.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D1506 And D1505.</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Selecting Stations.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28v To Pin G Of Ic7504, Replace O/c R7547, 100k Ohms.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Storing Stations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Missing 28 V Ic7504 Check R7547 100k</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Tunning Stations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R7543 180O</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Plays Slow Audio, No Picture. Audio Buzz In Ee No Picture.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Q1003 Dry Joints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Colour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3300uf/16v Cap In Power Supply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Luminance In Pb</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Ic3002 An6337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Picture From Self Record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C2004 10µf/16v Or Heads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Picture In Play.Drum Speed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C2024 .22µf/50v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Picture In Still And/or Cue Modes.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Relay Ry3001 Dirty Contacts On Main Board Under Shield On Main Board 9 Volt Dp Dt Mini Relay See Wes Catalogue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Power Stays On 10 Seconds Then Power Off.</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Cassette Carriage Position Switches.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Tangles Tapes In Search And Review Modes.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R2096, 39 Ohms In Capstan Brake Circuit.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Tapes Tangle In Cue Or Review</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R2096 39O Fusiable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Tuning Faulty.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R7543, 180 Ohms.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Vcr Stays On Few Sec Then Off</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Carriage Switches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Rewind . Locks Up Take Upreel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Brake Pads On Brake Arms , The Spring Loaded One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Black Pic In Pause And V/search</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Q6709 False Vert Sync C/t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Clock Display Segments Wrong But Still Programs Correctly.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Three Driver Ic's All Icta57.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Clock Display Wrong.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Driver Ic's (3) Ta57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Digits In Clock Go Out,days Go Brighter When Mode Is Selec.</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Ha1780 6v Regulator Ic501 And 12v Line If Ok Check For D/j's On Timer Panel, And Steady 262khz On Pin 40 Of Ic7505.</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Int Speed Search </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Shaft On T/u Clutch Too Tight C&amp;lub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w:t>
                        </w:r>
                        <w:r w:rsidRPr="00572E74">
                          <w:rPr>
                            <w:rFonts w:ascii="Verdana" w:eastAsia="Times New Roman" w:hAnsi="Verdana" w:cs="Times New Roman"/>
                            <w:b/>
                            <w:bCs/>
                            <w:color w:val="000000"/>
                            <w:sz w:val="17"/>
                            <w:lang w:eastAsia="en-AU"/>
                          </w:rPr>
                          <w:lastRenderedPageBreak/>
                          <w:t>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NV700</w:t>
                        </w:r>
                        <w:r w:rsidRPr="00572E74">
                          <w:rPr>
                            <w:rFonts w:ascii="Verdana" w:eastAsia="Times New Roman" w:hAnsi="Verdana" w:cs="Times New Roman"/>
                            <w:b/>
                            <w:bCs/>
                            <w:color w:val="000000"/>
                            <w:sz w:val="17"/>
                            <w:lang w:eastAsia="en-AU"/>
                          </w:rPr>
                          <w:lastRenderedPageBreak/>
                          <w:t>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No Capstan Lock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C2040 47µf/16v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Clock Display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Q7501 2sc1683 , D7501 O/c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Noise On Screen Cannot Adjust Pg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Ic2001 An6350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Noisy Shuttle Search.</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Or Readjust Mode Switch.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Pinch Solenoid Wont Pull In.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Clean Capstan Shaft.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Tv Reception Through Vcr And In Ee Mode.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All 3 Transistors In Rf Unit.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Snowy Picture.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Rf Amp Earth Loose Tighten Screw At Top Of Can, Change Q3 In Amp.</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Will Not Vtr On.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Sw. 12v At Pin 1p1003. Change Q1003, Use 2sc1847 and Zener Diode D1015 13v.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Speed Faulty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C2030,c2031,c2032 .22µf/50v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 Timer Mode Rec. Led Flashes, Tape Laces Up,runs Spasmod.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Microcomputer I.C.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Failure To Record.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If 9v On Pin 9 Of Ic3001 If So Check Q3003.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No Play. Usually After Lace Up Then Unloads.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Bad Contacts On The Cassette Detect Leaf Switch.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Operation Especially In Timer Mode.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1: Mechanics Still, Sliding Bars Need Oiling (both Sides.) 2: Mechanic Sensor Switch Faulty Contacts. 3: Check Leading Belt.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Play Mode Table And Reel Jamming.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Supply Reel Table Unit.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R1019 120O O/c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Reel Drive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Q6046 2sd973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Timer Programming.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Check Clock Operation If Ok </w:t>
                        </w:r>
                        <w:r w:rsidRPr="00572E74">
                          <w:rPr>
                            <w:rFonts w:ascii="Verdana" w:eastAsia="Times New Roman" w:hAnsi="Verdana" w:cs="Times New Roman"/>
                            <w:b/>
                            <w:bCs/>
                            <w:color w:val="000000"/>
                            <w:sz w:val="17"/>
                            <w:lang w:eastAsia="en-AU"/>
                          </w:rPr>
                          <w:lastRenderedPageBreak/>
                          <w:t>Check Program Switch For Bad Contacts.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Noisy Shuttle Search.</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Readjust Mode Switch Or Replace.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Pinch Solenoid Wont Pull In.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Clean Capstan Shaft.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When Play Pushed,clock Loses Time And Display Goes Haywire.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C1005 On 13v Rail.</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NV7200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Wow In Sound. Both Record And Play Modes.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Tp2009 For Phase Lock Drift If Present Check Capstan Motor For Tight Bearings, Also Back Tension, If Ok Change Capstan Motor.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Changes B/t Lp To Sp On Lp Tapes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Clean Control Head</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Chews Tapes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P5 Arm Unit Seized Vxl1223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Chews Tapes Int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Dj On Power Transistor Q1504 On Heatsink Rhs Rear.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Display Faulty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X7504 Vsx0138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Inject Or Eject. Vtr Turns Off.</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Gear On Cassette Carriage P. No. Vxp0604.</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Flag Waving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Exit Guide Vxp0444</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Backup Memory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"gold Caps"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Capstan Drive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Ic2004 An3822, Or Capstan Mtr Vek2208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Capstan Drive In Play Or Record Modes.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R2094 And R2054. If Ok Replace Ic2004, An3822k With An3821k.</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Drum Int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C2018 3.3µf</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Drum Spin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Ic2003 An6387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 6004 Ba6209 Load Mtr Ct.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 Clock Ok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Ic6001 Mn15342vgd, X6001 Vsx0082, </w:t>
                        </w:r>
                        <w:r w:rsidRPr="00572E74">
                          <w:rPr>
                            <w:rFonts w:ascii="Verdana" w:eastAsia="Times New Roman" w:hAnsi="Verdana" w:cs="Times New Roman"/>
                            <w:b/>
                            <w:bCs/>
                            <w:color w:val="000000"/>
                            <w:sz w:val="17"/>
                            <w:lang w:eastAsia="en-AU"/>
                          </w:rPr>
                          <w:lastRenderedPageBreak/>
                          <w:t>Ic7504 Mn1228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 F1003 O/c</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 1501 Stk5361l R1505 68 O Fusible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 Missing 30 And 45 V Rails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R1002 4O7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 No Clock Display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R1002 4O7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 No Clock Display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Ic7503 Mn1512vtj</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Or Intermittent Reel Motor Drive.Eject, Tape Caught Cyl.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D/j On Power Transistors, Q1504, Mounted On Heatsink.</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Reel Motor Function.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Resolder Q1504 And Bp1504.</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Eject Tapes Or Accept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Worm Drive Vxp0575</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Pic Flutters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Entry Guide Vxp0444</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Tapes Crease In Cue Review</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Wear In Capstan Bearing</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Turns Off When Ejecting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Carriage Switches Vsm0050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Vcr Turns On Then Off 4 Sec</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Carriage Switches. Vsm0050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Vtr On, Rewinds For 4 Sec. Then Turns Off.</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Position Of Cassette Carriage Position Switches.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When Play Mode Selec. After 1 Hr. Unlaces And Turns Off.</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Ic2004 See Fault In This Model.</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Memorize Stations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Ic7504 Mn1228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Play. Not Lacing Up</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Mode Switch Ves0091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Switch On Not Accepting Tapes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Ic6005 Ba6209</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Accepts Command With No Tape In Unit. Rew Command Ok.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Main Cam Plastic Cog For Missing Teeth. (set Mode Switch For Stop Not Eject).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Fast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Ic2008 Or C2047-2049</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Runs On From Cue Chews Tapes Int?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C2047,c2048,c2049 .47µf/50v Rl6409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Chews Tapes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P5 Arm Seized Vxl1047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Drifts Off Tune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Mn1228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Motor Fails To Start. Low Drum Torque.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C2059, C2060 And C2061, 0.22µf 50v. Also 2.2 µ Caps On Same Ic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 Play,cue Mode When F.Fwd Button Released Play Wrong Speed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C2047, C2048 And C20249, 0.33µf 50v.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Chroma Lines In Pb</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Dj On Ic3001 Thickfilm</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Power To Vtr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Power Transformer Int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Jitter In Pause Mode.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Rubber Plug On R.H.S Of Machine Gives Access To Present Adj.</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Lack Of Line Lock.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Whether The Drum Pg Pulse Is Present At Tp2006. If Not, Replace The Drum. If The Pg Pulse Is Present, Check Switching Pulse Is Present At Tp2011. If Not,suspect Ic2003 (an6346n). If Switching Pulse Is Ok Check The Squarewave Output At Pin 27 Of Ic2</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Looks Like Faulty Heads, One Head Only At Rf Test Point.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C3034 Leaky (10uf/25v)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Capstan Drive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C2021 10 µf/16v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Clock Or Screen Functions.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R7560 Thermal Resistor On 40 V Rail. Located On Timer/operation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Functions Wont Switch On.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Reset Capacitor On Ic6001.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 But Clock Ok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Mode Switch Vss0060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Playback Or E.E. Sound Lcd Counter Display.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Q6062 (2sc1847) On Syscon Board O/c Bd137 Ok.</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Reel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Q6016,q6017 Or Ic6007 Sta131a</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Slow Or Fast Capstan When Hot?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Ic2001 Mn6168via</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Slow Or Fast On Playback. Often Only When Hot.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Ic2001, Mn6168.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 Plays /rec. For A While Then Stops. Counter Interm .</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Reel Sensors.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Tv Jitter In Pause.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Adjust Jitter Pot.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Vtr And Clock On,wont Inject Tapes, No Mech. Functions.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Position Of Mode Switch. P. No. Vss0060.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Tune Channels.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R7019 O/c On Tuner Board.</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NV778</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NV788</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National Nv777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Capstan Motor Drive In Playback, Rew Or F.Fwd.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12v On Pin 24, Ic4. Repair Fusible Link W313.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Colour.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12v Rail, Also Q1003 And D1004 For Leakage.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Tuner Picture.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Transistors Q7006 And Q7007.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One Audio Channel Low.</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Q4315, 2sd655.</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Overloading On E-e.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Bn5115b I.F. Chip.</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Will Not Tune Stations.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Check/replace Ic7503.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All Displays Light Up For Approx,8secs Then Vtr Off.</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Suspect Load Motor And Ic Driver Ic 6003, Ba6209 In The System Control Section Of The Main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At Vtr On Or Power On,capstan Motor Rotates No Mech Reset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Suspect Load Motor And Ic Driver Ic 6003, Ba6209 In The System Control Section Of The Main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Blank Screen In E-e Tuner Mode,audio,ok. Cassette Play Ok.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Faulty Tr703, 2sd636, In Demodulator Unit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Capstan Stops Or Vaires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Pressure Roller Seizing</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Drum Stops In Pb/rec</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Ic2005 An6387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R1001 O34 Fuse Or C1101 3300µf/16v Or Ic6003 Ba6209 Loadmtr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Picture In Ee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Q702 2sa564</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Test Sig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X3001 Vsx0099</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Red Vtr Indicator On All Times Clock On But Can't Be Set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Open Circuit R1001 In The Power Section Of The Main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Nv370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Sound On HIFI Ok? Normal Varies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Ic2004 An3822- Use An3821 As Replacement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NV850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Unable To Tune Stations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Ic7505 If Unable To Change Tuning Of Station, Else Replace Ic7503.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Flashing On Screen With Varying Brightness In E.E. And Rec.</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The Record/playback Switches If Ok Look For D/j's In The R.F/i.F. Stages (monitor Tp301 On Luminance Panel.)</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Goes Abnormally Fast In 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2sa699 S/c Also Capstan Motor Should Draw (30 Ma Off Load 80-120 Ma On Load). Any More Than This Means Capstan Motor Faulty.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Playback Of Pre-recorded Tapes Ok Not Rec Luminance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Faulty Q301,2sc828 On Luminance Process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Nv2000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NV8600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Wont Play Or Record. Pinch Roller Wont </w:t>
                        </w:r>
                        <w:r w:rsidRPr="00572E74">
                          <w:rPr>
                            <w:rFonts w:ascii="Verdana" w:eastAsia="Times New Roman" w:hAnsi="Verdana" w:cs="Times New Roman"/>
                            <w:b/>
                            <w:bCs/>
                            <w:color w:val="000000"/>
                            <w:sz w:val="17"/>
                            <w:lang w:eastAsia="en-AU"/>
                          </w:rPr>
                          <w:lastRenderedPageBreak/>
                          <w:t>Engage.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Check Solenoid Pull In Transistor For </w:t>
                        </w:r>
                        <w:r w:rsidRPr="00572E74">
                          <w:rPr>
                            <w:rFonts w:ascii="Verdana" w:eastAsia="Times New Roman" w:hAnsi="Verdana" w:cs="Times New Roman"/>
                            <w:b/>
                            <w:bCs/>
                            <w:color w:val="000000"/>
                            <w:sz w:val="17"/>
                            <w:lang w:eastAsia="en-AU"/>
                          </w:rPr>
                          <w:lastRenderedPageBreak/>
                          <w:t>O/c Replace With Bd 139, Also Check Damping Diode D624.</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NV8610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And Capstan Motors Running As Soon As Power Is On.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Or Replace Loading And/or Load End Switch. (mounted On Sub Board Vjb00310 On The Deck.)</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NV8610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Nv2000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Loading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Ic6004, Ba6238.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Loading Motor Operation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Ic6004 Ba6238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12v B+ On Tuner.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L2002, 1 Mhz.</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14v To M. Comm. Motor.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F2001, Vsf0035.</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 No Display Or Jumbled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Ic7501 Mn1455bvl</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Tuning Memory With Dim Display.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- 28v To Memory Chip Via R7550 (27ohm).</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Recording Audio On One Channel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C4594 And C4565, Both 47µf 6v Capacitors.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NV870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Vtr Turns Off 10 Sec, Wont Accept Tapes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Dj On Q1503 (h/sink Rear Corner)</w:t>
                        </w:r>
                      </w:p>
                    </w:tc>
                  </w:tr>
                </w:tbl>
                <w:p w:rsidR="00572E74" w:rsidRPr="00572E74" w:rsidRDefault="00572E74" w:rsidP="00572E74">
                  <w:pPr>
                    <w:spacing w:after="0" w:line="240" w:lineRule="auto"/>
                    <w:jc w:val="center"/>
                    <w:rPr>
                      <w:ins w:id="13" w:author="Unknown"/>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28675" cy="304800"/>
                        <wp:effectExtent l="19050" t="0" r="9525" b="0"/>
                        <wp:docPr id="99" name="Picture 99" descr="http://www.fletchersite.com/cgi-sys/Count.cgi?df=fletche4.dat|display=Counter|ft=6|md=5|frgb=100;139;216|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www.fletchersite.com/cgi-sys/Count.cgi?df=fletche4.dat|display=Counter|ft=6|md=5|frgb=100;139;216|dd=A"/>
                                <pic:cNvPicPr>
                                  <a:picLocks noChangeAspect="1" noChangeArrowheads="1"/>
                                </pic:cNvPicPr>
                              </pic:nvPicPr>
                              <pic:blipFill>
                                <a:blip r:embed="rId142" cstate="print"/>
                                <a:srcRect/>
                                <a:stretch>
                                  <a:fillRect/>
                                </a:stretch>
                              </pic:blipFill>
                              <pic:spPr bwMode="auto">
                                <a:xfrm>
                                  <a:off x="0" y="0"/>
                                  <a:ext cx="828675" cy="304800"/>
                                </a:xfrm>
                                <a:prstGeom prst="rect">
                                  <a:avLst/>
                                </a:prstGeom>
                                <a:noFill/>
                                <a:ln w="9525">
                                  <a:noFill/>
                                  <a:miter lim="800000"/>
                                  <a:headEnd/>
                                  <a:tailEnd/>
                                </a:ln>
                              </pic:spPr>
                            </pic:pic>
                          </a:graphicData>
                        </a:graphic>
                      </wp:inline>
                    </w:drawing>
                  </w:r>
                </w:p>
                <w:p w:rsidR="00572E74" w:rsidRPr="00572E74" w:rsidRDefault="00572E74" w:rsidP="00572E74">
                  <w:pPr>
                    <w:spacing w:after="0" w:line="240" w:lineRule="auto"/>
                    <w:rPr>
                      <w:ins w:id="14" w:author="Unknown"/>
                      <w:rFonts w:ascii="Verdana" w:eastAsia="Times New Roman" w:hAnsi="Verdana" w:cs="Times New Roman"/>
                      <w:color w:val="000000"/>
                      <w:sz w:val="18"/>
                      <w:szCs w:val="18"/>
                      <w:lang w:eastAsia="en-AU"/>
                    </w:rPr>
                  </w:pPr>
                  <w:ins w:id="15" w:author="Unknown">
                    <w:r w:rsidRPr="00572E74">
                      <w:rPr>
                        <w:rFonts w:ascii="Verdana" w:eastAsia="Times New Roman" w:hAnsi="Verdana" w:cs="Times New Roman"/>
                        <w:color w:val="000000"/>
                        <w:sz w:val="18"/>
                        <w:szCs w:val="18"/>
                        <w:lang w:eastAsia="en-AU"/>
                      </w:rPr>
                      <w:br/>
                    </w:r>
                  </w:ins>
                </w:p>
                <w:tbl>
                  <w:tblPr>
                    <w:tblW w:w="5000" w:type="pct"/>
                    <w:jc w:val="center"/>
                    <w:tblCellSpacing w:w="0" w:type="dxa"/>
                    <w:tblCellMar>
                      <w:left w:w="0" w:type="dxa"/>
                      <w:right w:w="0" w:type="dxa"/>
                    </w:tblCellMar>
                    <w:tblLook w:val="04A0"/>
                  </w:tblPr>
                  <w:tblGrid>
                    <w:gridCol w:w="5158"/>
                  </w:tblGrid>
                  <w:tr w:rsidR="00572E74" w:rsidRPr="00572E74">
                    <w:trPr>
                      <w:tblCellSpacing w:w="0" w:type="dxa"/>
                      <w:jc w:val="center"/>
                    </w:trPr>
                    <w:tc>
                      <w:tcPr>
                        <w:tcW w:w="0" w:type="auto"/>
                        <w:vAlign w:val="bottom"/>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8"/>
                            <w:szCs w:val="18"/>
                            <w:lang w:eastAsia="en-AU"/>
                          </w:rPr>
                          <w:t>Now you can find us faster by using our new Browser</w:t>
                        </w:r>
                        <w:r w:rsidRPr="00572E74">
                          <w:rPr>
                            <w:rFonts w:ascii="Verdana" w:eastAsia="Times New Roman" w:hAnsi="Verdana" w:cs="Times New Roman"/>
                            <w:color w:val="000000"/>
                            <w:sz w:val="18"/>
                            <w:szCs w:val="18"/>
                            <w:lang w:eastAsia="en-AU"/>
                          </w:rPr>
                          <w:t> </w:t>
                        </w:r>
                        <w:hyperlink r:id="rId143" w:history="1">
                          <w:r w:rsidRPr="00572E74">
                            <w:rPr>
                              <w:rFonts w:ascii="Verdana" w:eastAsia="Times New Roman" w:hAnsi="Verdana" w:cs="Times New Roman"/>
                              <w:color w:val="000000"/>
                              <w:sz w:val="18"/>
                              <w:u w:val="single"/>
                              <w:lang w:eastAsia="en-AU"/>
                            </w:rPr>
                            <w:t>Toolbar</w:t>
                          </w:r>
                        </w:hyperlink>
                        <w:r w:rsidRPr="00572E74">
                          <w:rPr>
                            <w:rFonts w:ascii="Verdana" w:eastAsia="Times New Roman" w:hAnsi="Verdana" w:cs="Times New Roman"/>
                            <w:color w:val="000000"/>
                            <w:sz w:val="18"/>
                            <w:szCs w:val="18"/>
                            <w:lang w:eastAsia="en-AU"/>
                          </w:rPr>
                          <w:t>    ........................</w:t>
                        </w:r>
                        <w:hyperlink r:id="rId144" w:history="1">
                          <w:r w:rsidRPr="00572E74">
                            <w:rPr>
                              <w:rFonts w:ascii="Verdana" w:eastAsia="Times New Roman" w:hAnsi="Verdana" w:cs="Times New Roman"/>
                              <w:color w:val="000000"/>
                              <w:sz w:val="18"/>
                              <w:u w:val="single"/>
                              <w:lang w:eastAsia="en-AU"/>
                            </w:rPr>
                            <w:t>MORE</w:t>
                          </w:r>
                        </w:hyperlink>
                      </w:p>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r>
                </w:tbl>
                <w:p w:rsidR="00572E74" w:rsidRPr="00572E74" w:rsidRDefault="00572E74" w:rsidP="00572E74">
                  <w:pPr>
                    <w:spacing w:after="0" w:line="240" w:lineRule="auto"/>
                    <w:rPr>
                      <w:ins w:id="16" w:author="Unknown"/>
                      <w:rFonts w:ascii="Verdana" w:eastAsia="Times New Roman" w:hAnsi="Verdana" w:cs="Times New Roman"/>
                      <w:color w:val="000000"/>
                      <w:sz w:val="18"/>
                      <w:szCs w:val="18"/>
                      <w:lang w:eastAsia="en-AU"/>
                    </w:rPr>
                  </w:pPr>
                  <w:ins w:id="17" w:author="Unknown">
                    <w:r w:rsidRPr="00572E74">
                      <w:rPr>
                        <w:rFonts w:ascii="Verdana" w:eastAsia="Times New Roman" w:hAnsi="Verdana" w:cs="Times New Roman"/>
                        <w:color w:val="000000"/>
                        <w:sz w:val="18"/>
                        <w:szCs w:val="18"/>
                        <w:lang w:eastAsia="en-AU"/>
                      </w:rPr>
                      <w:br/>
                    </w:r>
                  </w:ins>
                </w:p>
              </w:tc>
              <w:tc>
                <w:tcPr>
                  <w:tcW w:w="1000" w:type="pct"/>
                  <w:hideMark/>
                </w:tcPr>
                <w:tbl>
                  <w:tblPr>
                    <w:tblW w:w="5000" w:type="pct"/>
                    <w:tblCellSpacing w:w="7" w:type="dxa"/>
                    <w:tblCellMar>
                      <w:left w:w="0" w:type="dxa"/>
                      <w:right w:w="0" w:type="dxa"/>
                    </w:tblCellMar>
                    <w:tblLook w:val="04A0"/>
                  </w:tblPr>
                  <w:tblGrid>
                    <w:gridCol w:w="2363"/>
                  </w:tblGrid>
                  <w:tr w:rsidR="00572E74" w:rsidRPr="00572E74">
                    <w:trPr>
                      <w:tblCellSpacing w:w="7" w:type="dxa"/>
                    </w:trPr>
                    <w:tc>
                      <w:tcPr>
                        <w:tcW w:w="0" w:type="auto"/>
                        <w:tcBorders>
                          <w:top w:val="nil"/>
                          <w:left w:val="nil"/>
                          <w:bottom w:val="nil"/>
                          <w:right w:val="nil"/>
                        </w:tcBorders>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8"/>
                            <w:szCs w:val="18"/>
                            <w:lang w:eastAsia="en-AU"/>
                          </w:rPr>
                          <w:lastRenderedPageBreak/>
                          <w:t>Live Help</w:t>
                        </w:r>
                        <w:r w:rsidRPr="00572E74">
                          <w:rPr>
                            <w:rFonts w:ascii="Verdana" w:eastAsia="Times New Roman" w:hAnsi="Verdana" w:cs="Times New Roman"/>
                            <w:color w:val="000000"/>
                            <w:sz w:val="18"/>
                            <w:szCs w:val="18"/>
                            <w:lang w:eastAsia="en-AU"/>
                          </w:rPr>
                          <w:br/>
                        </w:r>
                        <w:r w:rsidRPr="00572E74">
                          <w:rPr>
                            <w:rFonts w:ascii="Verdana" w:eastAsia="Times New Roman" w:hAnsi="Verdana" w:cs="Times New Roman"/>
                            <w:color w:val="000000"/>
                            <w:sz w:val="18"/>
                            <w:szCs w:val="18"/>
                            <w:lang w:eastAsia="en-AU"/>
                          </w:rPr>
                          <w:pict/>
                        </w:r>
                        <w:r>
                          <w:rPr>
                            <w:rFonts w:ascii="Verdana" w:eastAsia="Times New Roman" w:hAnsi="Verdana" w:cs="Times New Roman"/>
                            <w:noProof/>
                            <w:color w:val="000000"/>
                            <w:sz w:val="18"/>
                            <w:szCs w:val="18"/>
                            <w:lang w:eastAsia="en-AU"/>
                          </w:rPr>
                          <w:drawing>
                            <wp:inline distT="0" distB="0" distL="0" distR="0">
                              <wp:extent cx="990600" cy="1133475"/>
                              <wp:effectExtent l="19050" t="0" r="0" b="0"/>
                              <wp:docPr id="101" name="Picture 101" descr="Click for Live Support">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lick for Live Support">
                                        <a:hlinkClick r:id="rId145"/>
                                      </pic:cNvPr>
                                      <pic:cNvPicPr>
                                        <a:picLocks noChangeAspect="1" noChangeArrowheads="1"/>
                                      </pic:cNvPicPr>
                                    </pic:nvPicPr>
                                    <pic:blipFill>
                                      <a:blip r:embed="rId146" cstate="print"/>
                                      <a:srcRect/>
                                      <a:stretch>
                                        <a:fillRect/>
                                      </a:stretch>
                                    </pic:blipFill>
                                    <pic:spPr bwMode="auto">
                                      <a:xfrm>
                                        <a:off x="0" y="0"/>
                                        <a:ext cx="990600" cy="1133475"/>
                                      </a:xfrm>
                                      <a:prstGeom prst="rect">
                                        <a:avLst/>
                                      </a:prstGeom>
                                      <a:noFill/>
                                      <a:ln w="9525">
                                        <a:noFill/>
                                        <a:miter lim="800000"/>
                                        <a:headEnd/>
                                        <a:tailEnd/>
                                      </a:ln>
                                    </pic:spPr>
                                  </pic:pic>
                                </a:graphicData>
                              </a:graphic>
                            </wp:inline>
                          </w:drawing>
                        </w:r>
                      </w:p>
                      <w:tbl>
                        <w:tblPr>
                          <w:tblW w:w="0" w:type="auto"/>
                          <w:jc w:val="center"/>
                          <w:tblCellSpacing w:w="0" w:type="dxa"/>
                          <w:tblCellMar>
                            <w:left w:w="0" w:type="dxa"/>
                            <w:right w:w="0" w:type="dxa"/>
                          </w:tblCellMar>
                          <w:tblLook w:val="04A0"/>
                        </w:tblPr>
                        <w:tblGrid>
                          <w:gridCol w:w="2335"/>
                        </w:tblGrid>
                        <w:tr w:rsidR="00572E74" w:rsidRPr="00572E74" w:rsidTr="00572E74">
                          <w:trPr>
                            <w:tblCellSpacing w:w="0" w:type="dxa"/>
                            <w:jc w:val="center"/>
                          </w:trPr>
                          <w:tc>
                            <w:tcPr>
                              <w:tcW w:w="0" w:type="auto"/>
                              <w:vAlign w:val="center"/>
                              <w:hideMark/>
                            </w:tcPr>
                            <w:tbl>
                              <w:tblPr>
                                <w:tblW w:w="0" w:type="auto"/>
                                <w:jc w:val="right"/>
                                <w:tblCellSpacing w:w="0" w:type="dxa"/>
                                <w:tblCellMar>
                                  <w:left w:w="0" w:type="dxa"/>
                                  <w:right w:w="0" w:type="dxa"/>
                                </w:tblCellMar>
                                <w:tblLook w:val="04A0"/>
                              </w:tblPr>
                              <w:tblGrid>
                                <w:gridCol w:w="1178"/>
                              </w:tblGrid>
                              <w:tr w:rsidR="00572E74" w:rsidRPr="00572E74">
                                <w:trPr>
                                  <w:tblCellSpacing w:w="0" w:type="dxa"/>
                                  <w:jc w:val="right"/>
                                </w:trPr>
                                <w:tc>
                                  <w:tcPr>
                                    <w:tcW w:w="0" w:type="auto"/>
                                    <w:shd w:val="clear" w:color="auto" w:fill="E1E1E1"/>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hyperlink r:id="rId147" w:history="1">
                                      <w:r w:rsidRPr="00572E74">
                                        <w:rPr>
                                          <w:rFonts w:ascii="Arial" w:eastAsia="Times New Roman" w:hAnsi="Arial" w:cs="Arial"/>
                                          <w:color w:val="828282"/>
                                          <w:sz w:val="15"/>
                                          <w:u w:val="single"/>
                                          <w:lang w:eastAsia="en-AU"/>
                                        </w:rPr>
                                        <w:t> close window</w:t>
                                      </w:r>
                                      <w:r w:rsidRPr="00572E74">
                                        <w:rPr>
                                          <w:rFonts w:ascii="Verdana" w:eastAsia="Times New Roman" w:hAnsi="Verdana" w:cs="Times New Roman"/>
                                          <w:color w:val="000000"/>
                                          <w:sz w:val="18"/>
                                          <w:u w:val="single"/>
                                          <w:lang w:eastAsia="en-AU"/>
                                        </w:rPr>
                                        <w:t> </w:t>
                                      </w:r>
                                      <w:r>
                                        <w:rPr>
                                          <w:rFonts w:ascii="Verdana" w:eastAsia="Times New Roman" w:hAnsi="Verdana" w:cs="Times New Roman"/>
                                          <w:noProof/>
                                          <w:color w:val="000000"/>
                                          <w:sz w:val="18"/>
                                          <w:szCs w:val="18"/>
                                          <w:lang w:eastAsia="en-AU"/>
                                        </w:rPr>
                                        <w:drawing>
                                          <wp:inline distT="0" distB="0" distL="0" distR="0">
                                            <wp:extent cx="95250" cy="95250"/>
                                            <wp:effectExtent l="19050" t="0" r="0" b="0"/>
                                            <wp:docPr id="102" name="Picture 102" descr="http://fletchersite.com/phplive/images/initiate_close.gif">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fletchersite.com/phplive/images/initiate_close.gif">
                                                      <a:hlinkClick r:id="rId148"/>
                                                    </pic:cNvPr>
                                                    <pic:cNvPicPr>
                                                      <a:picLocks noChangeAspect="1" noChangeArrowheads="1"/>
                                                    </pic:cNvPicPr>
                                                  </pic:nvPicPr>
                                                  <pic:blipFill>
                                                    <a:blip r:embed="rId14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w:p>
                                </w:tc>
                              </w:tr>
                            </w:tbl>
                            <w:p w:rsidR="00572E74" w:rsidRPr="00572E74" w:rsidRDefault="00572E74" w:rsidP="00572E74">
                              <w:pPr>
                                <w:spacing w:after="0" w:line="240" w:lineRule="auto"/>
                                <w:jc w:val="right"/>
                                <w:rPr>
                                  <w:rFonts w:ascii="Verdana" w:eastAsia="Times New Roman" w:hAnsi="Verdana" w:cs="Times New Roman"/>
                                  <w:color w:val="000000"/>
                                  <w:sz w:val="18"/>
                                  <w:szCs w:val="18"/>
                                  <w:lang w:eastAsia="en-AU"/>
                                </w:rPr>
                              </w:pPr>
                            </w:p>
                          </w:tc>
                        </w:tr>
                        <w:tr w:rsidR="00572E74" w:rsidRPr="00572E74" w:rsidT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2857500" cy="1428750"/>
                                    <wp:effectExtent l="19050" t="0" r="0" b="0"/>
                                    <wp:docPr id="103" name="Picture 103" descr="http://fletchersite.com/phplive/scroll_image.php?x=1&amp;l=billyjones&amp;1287895251376">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fletchersite.com/phplive/scroll_image.php?x=1&amp;l=billyjones&amp;1287895251376">
                                              <a:hlinkClick r:id="rId150"/>
                                            </pic:cNvPr>
                                            <pic:cNvPicPr>
                                              <a:picLocks noChangeAspect="1" noChangeArrowheads="1"/>
                                            </pic:cNvPicPr>
                                          </pic:nvPicPr>
                                          <pic:blipFill>
                                            <a:blip r:embed="rId151" cstate="print"/>
                                            <a:srcRect/>
                                            <a:stretch>
                                              <a:fillRect/>
                                            </a:stretch>
                                          </pic:blipFill>
                                          <pic:spPr bwMode="auto">
                                            <a:xfrm>
                                              <a:off x="0" y="0"/>
                                              <a:ext cx="2857500" cy="14287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br/>
                        </w:r>
                        <w:r w:rsidRPr="00572E74">
                          <w:rPr>
                            <w:rFonts w:ascii="Verdana" w:eastAsia="Times New Roman" w:hAnsi="Verdana" w:cs="Times New Roman"/>
                            <w:b/>
                            <w:bCs/>
                            <w:color w:val="000000"/>
                            <w:sz w:val="18"/>
                            <w:szCs w:val="18"/>
                            <w:lang w:eastAsia="en-AU"/>
                          </w:rPr>
                          <w:t>Im ready to assist!</w:t>
                        </w:r>
                        <w:r w:rsidRPr="00572E74">
                          <w:rPr>
                            <w:rFonts w:ascii="Verdana" w:eastAsia="Times New Roman" w:hAnsi="Verdana" w:cs="Times New Roman"/>
                            <w:color w:val="000000"/>
                            <w:sz w:val="18"/>
                            <w:szCs w:val="18"/>
                            <w:lang w:eastAsia="en-AU"/>
                          </w:rPr>
                          <w:t xml:space="preserve"> </w:t>
                        </w:r>
                      </w:p>
                    </w:tc>
                  </w:tr>
                  <w:tr w:rsidR="00572E74" w:rsidRPr="00572E74">
                    <w:trPr>
                      <w:tblCellSpacing w:w="7" w:type="dxa"/>
                    </w:trPr>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143000" cy="819150"/>
                              <wp:effectExtent l="19050" t="0" r="0" b="0"/>
                              <wp:docPr id="104" name="Picture 104" descr="http://www.fletchersite.com/images/tvrepair.jpg">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www.fletchersite.com/images/tvrepair.jpg">
                                        <a:hlinkClick r:id="rId152"/>
                                      </pic:cNvPr>
                                      <pic:cNvPicPr>
                                        <a:picLocks noChangeAspect="1" noChangeArrowheads="1"/>
                                      </pic:cNvPicPr>
                                    </pic:nvPicPr>
                                    <pic:blipFill>
                                      <a:blip r:embed="rId153" cstate="print"/>
                                      <a:srcRect/>
                                      <a:stretch>
                                        <a:fillRect/>
                                      </a:stretch>
                                    </pic:blipFill>
                                    <pic:spPr bwMode="auto">
                                      <a:xfrm>
                                        <a:off x="0" y="0"/>
                                        <a:ext cx="1143000" cy="819150"/>
                                      </a:xfrm>
                                      <a:prstGeom prst="rect">
                                        <a:avLst/>
                                      </a:prstGeom>
                                      <a:noFill/>
                                      <a:ln w="9525">
                                        <a:noFill/>
                                        <a:miter lim="800000"/>
                                        <a:headEnd/>
                                        <a:tailEnd/>
                                      </a:ln>
                                    </pic:spPr>
                                  </pic:pic>
                                </a:graphicData>
                              </a:graphic>
                            </wp:inline>
                          </w:drawing>
                        </w:r>
                      </w:p>
                    </w:tc>
                  </w:tr>
                  <w:tr w:rsidR="00572E74" w:rsidRPr="00572E74">
                    <w:trPr>
                      <w:tblCellSpacing w:w="7" w:type="dxa"/>
                    </w:trPr>
                    <w:tc>
                      <w:tcPr>
                        <w:tcW w:w="0" w:type="auto"/>
                        <w:tcBorders>
                          <w:top w:val="nil"/>
                          <w:left w:val="nil"/>
                          <w:bottom w:val="nil"/>
                          <w:right w:val="nil"/>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190625" cy="895350"/>
                              <wp:effectExtent l="19050" t="0" r="9525" b="0"/>
                              <wp:docPr id="105" name="Picture 105" descr="http://www.fletchersite.com/images/geor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www.fletchersite.com/images/george1.jpg"/>
                                      <pic:cNvPicPr>
                                        <a:picLocks noChangeAspect="1" noChangeArrowheads="1"/>
                                      </pic:cNvPicPr>
                                    </pic:nvPicPr>
                                    <pic:blipFill>
                                      <a:blip r:embed="rId154" cstate="print"/>
                                      <a:srcRect/>
                                      <a:stretch>
                                        <a:fillRect/>
                                      </a:stretch>
                                    </pic:blipFill>
                                    <pic:spPr bwMode="auto">
                                      <a:xfrm>
                                        <a:off x="0" y="0"/>
                                        <a:ext cx="1190625" cy="895350"/>
                                      </a:xfrm>
                                      <a:prstGeom prst="rect">
                                        <a:avLst/>
                                      </a:prstGeom>
                                      <a:noFill/>
                                      <a:ln w="9525">
                                        <a:noFill/>
                                        <a:miter lim="800000"/>
                                        <a:headEnd/>
                                        <a:tailEnd/>
                                      </a:ln>
                                    </pic:spPr>
                                  </pic:pic>
                                </a:graphicData>
                              </a:graphic>
                            </wp:inline>
                          </w:drawing>
                        </w:r>
                      </w:p>
                    </w:tc>
                  </w:tr>
                  <w:tr w:rsidR="00572E74" w:rsidRPr="00572E74">
                    <w:trPr>
                      <w:tblCellSpacing w:w="7" w:type="dxa"/>
                    </w:trPr>
                    <w:tc>
                      <w:tcPr>
                        <w:tcW w:w="0" w:type="auto"/>
                        <w:tcBorders>
                          <w:top w:val="nil"/>
                          <w:left w:val="nil"/>
                          <w:bottom w:val="nil"/>
                          <w:right w:val="nil"/>
                        </w:tcBorders>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55" w:history="1">
                          <w:r w:rsidRPr="00572E74">
                            <w:rPr>
                              <w:rFonts w:ascii="Verdana" w:eastAsia="Times New Roman" w:hAnsi="Verdana" w:cs="Times New Roman"/>
                              <w:b/>
                              <w:bCs/>
                              <w:color w:val="003666"/>
                              <w:sz w:val="18"/>
                              <w:u w:val="single"/>
                              <w:lang w:eastAsia="en-AU"/>
                            </w:rPr>
                            <w:t>Testimonials</w:t>
                          </w:r>
                        </w:hyperlink>
                      </w:p>
                    </w:tc>
                  </w:tr>
                  <w:tr w:rsidR="00572E74" w:rsidRPr="00572E74">
                    <w:trPr>
                      <w:tblCellSpacing w:w="7" w:type="dxa"/>
                    </w:trPr>
                    <w:tc>
                      <w:tcPr>
                        <w:tcW w:w="0" w:type="auto"/>
                        <w:tcBorders>
                          <w:top w:val="nil"/>
                          <w:left w:val="nil"/>
                          <w:bottom w:val="nil"/>
                          <w:right w:val="nil"/>
                        </w:tcBorders>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p>
                    </w:tc>
                  </w:tr>
                  <w:tr w:rsidR="00572E74" w:rsidRPr="00572E74">
                    <w:trPr>
                      <w:trHeight w:val="2250"/>
                      <w:tblCellSpacing w:w="7" w:type="dxa"/>
                    </w:trPr>
                    <w:tc>
                      <w:tcPr>
                        <w:tcW w:w="0" w:type="auto"/>
                        <w:tcBorders>
                          <w:top w:val="nil"/>
                          <w:left w:val="nil"/>
                          <w:bottom w:val="nil"/>
                          <w:right w:val="nil"/>
                        </w:tcBorders>
                        <w:hideMark/>
                      </w:tcPr>
                      <w:p w:rsidR="00572E74" w:rsidRPr="00572E74" w:rsidRDefault="00572E74" w:rsidP="00572E74">
                        <w:pPr>
                          <w:spacing w:after="0" w:line="240" w:lineRule="auto"/>
                          <w:jc w:val="center"/>
                          <w:rPr>
                            <w:ins w:id="18" w:author="Unknown"/>
                            <w:rFonts w:ascii="Verdana" w:eastAsia="Times New Roman" w:hAnsi="Verdana" w:cs="Times New Roman"/>
                            <w:color w:val="000000"/>
                            <w:sz w:val="18"/>
                            <w:szCs w:val="18"/>
                            <w:lang w:eastAsia="en-AU"/>
                          </w:rPr>
                        </w:pPr>
                        <w:ins w:id="19" w:author="Unknown">
                          <w:r w:rsidRPr="00572E74">
                            <w:rPr>
                              <w:rFonts w:ascii="Verdana" w:eastAsia="Times New Roman" w:hAnsi="Verdana" w:cs="Times New Roman"/>
                              <w:b/>
                              <w:bCs/>
                              <w:color w:val="000000"/>
                              <w:sz w:val="18"/>
                              <w:szCs w:val="18"/>
                              <w:lang w:eastAsia="en-AU"/>
                            </w:rPr>
                            <w:lastRenderedPageBreak/>
                            <w:t>RESERVED</w:t>
                          </w:r>
                          <w:r w:rsidRPr="00572E74">
                            <w:rPr>
                              <w:rFonts w:ascii="Verdana" w:eastAsia="Times New Roman" w:hAnsi="Verdana" w:cs="Times New Roman"/>
                              <w:b/>
                              <w:bCs/>
                              <w:color w:val="000000"/>
                              <w:sz w:val="18"/>
                              <w:szCs w:val="18"/>
                              <w:lang w:eastAsia="en-AU"/>
                            </w:rPr>
                            <w:br/>
                            <w:t>FOR</w:t>
                          </w:r>
                          <w:r w:rsidRPr="00572E74">
                            <w:rPr>
                              <w:rFonts w:ascii="Verdana" w:eastAsia="Times New Roman" w:hAnsi="Verdana" w:cs="Times New Roman"/>
                              <w:b/>
                              <w:bCs/>
                              <w:color w:val="000000"/>
                              <w:sz w:val="18"/>
                              <w:szCs w:val="18"/>
                              <w:lang w:eastAsia="en-AU"/>
                            </w:rPr>
                            <w:br/>
                            <w:t>AD</w:t>
                          </w:r>
                        </w:ins>
                      </w:p>
                    </w:tc>
                  </w:tr>
                </w:tbl>
                <w:p w:rsidR="00572E74" w:rsidRPr="00572E74" w:rsidRDefault="00572E74" w:rsidP="00572E74">
                  <w:pPr>
                    <w:spacing w:after="0" w:line="240" w:lineRule="auto"/>
                    <w:rPr>
                      <w:ins w:id="20" w:author="Unknown"/>
                      <w:rFonts w:ascii="Verdana" w:eastAsia="Times New Roman" w:hAnsi="Verdana" w:cs="Times New Roman"/>
                      <w:color w:val="000000"/>
                      <w:sz w:val="18"/>
                      <w:szCs w:val="18"/>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r>
          </w:tbl>
          <w:p w:rsidR="00572E74" w:rsidRPr="00572E74" w:rsidRDefault="00572E74" w:rsidP="00572E74">
            <w:pPr>
              <w:spacing w:after="0" w:line="240" w:lineRule="auto"/>
              <w:rPr>
                <w:rFonts w:ascii="Verdana" w:eastAsia="Times New Roman" w:hAnsi="Verdana" w:cs="Times New Roman"/>
                <w:vanish/>
                <w:color w:val="000000"/>
                <w:sz w:val="18"/>
                <w:szCs w:val="18"/>
                <w:lang w:eastAsia="en-AU"/>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003666"/>
              <w:tblCellMar>
                <w:left w:w="0" w:type="dxa"/>
                <w:right w:w="0" w:type="dxa"/>
              </w:tblCellMar>
              <w:tblLook w:val="04A0"/>
            </w:tblPr>
            <w:tblGrid>
              <w:gridCol w:w="734"/>
              <w:gridCol w:w="1830"/>
              <w:gridCol w:w="2194"/>
              <w:gridCol w:w="2265"/>
              <w:gridCol w:w="534"/>
              <w:gridCol w:w="505"/>
              <w:gridCol w:w="921"/>
              <w:gridCol w:w="21"/>
            </w:tblGrid>
            <w:tr w:rsidR="00572E74" w:rsidRPr="00572E74">
              <w:trPr>
                <w:tblCellSpacing w:w="0" w:type="dxa"/>
              </w:trPr>
              <w:tc>
                <w:tcPr>
                  <w:tcW w:w="0" w:type="auto"/>
                  <w:gridSpan w:val="8"/>
                  <w:tcBorders>
                    <w:top w:val="outset" w:sz="6" w:space="0" w:color="auto"/>
                    <w:left w:val="outset" w:sz="6" w:space="0" w:color="auto"/>
                    <w:bottom w:val="outset" w:sz="6" w:space="0" w:color="auto"/>
                    <w:right w:val="outset" w:sz="6" w:space="0" w:color="auto"/>
                  </w:tcBorders>
                  <w:shd w:val="clear" w:color="auto" w:fill="003666"/>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003666"/>
                    <w:tblCellMar>
                      <w:left w:w="0" w:type="dxa"/>
                      <w:right w:w="0" w:type="dxa"/>
                    </w:tblCellMar>
                    <w:tblLook w:val="04A0"/>
                  </w:tblPr>
                  <w:tblGrid>
                    <w:gridCol w:w="1236"/>
                    <w:gridCol w:w="6486"/>
                    <w:gridCol w:w="1236"/>
                  </w:tblGrid>
                  <w:tr w:rsidR="00572E74" w:rsidRPr="00572E74">
                    <w:trPr>
                      <w:trHeight w:val="91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t>RESERVED01</w:t>
                        </w:r>
                      </w:p>
                    </w:tc>
                    <w:tc>
                      <w:tcPr>
                        <w:tcW w:w="72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pict/>
                        </w:r>
                        <w:hyperlink r:id="rId156" w:history="1">
                          <w:r w:rsidRPr="00572E74">
                            <w:rPr>
                              <w:rFonts w:ascii="Verdana" w:eastAsia="Times New Roman" w:hAnsi="Verdana" w:cs="Times New Roman"/>
                              <w:color w:val="000000"/>
                              <w:sz w:val="18"/>
                              <w:szCs w:val="18"/>
                              <w:lang w:eastAsia="en-AU"/>
                            </w:rPr>
                            <w:pict>
                              <v:shape id="_x0000_i1134" type="#_x0000_t75" alt="Get help from a fletchersite tech." href="http://fletchersite.com/ask.html" style="width:24pt;height:24pt" o:button="t"/>
                            </w:pic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t>RESERVED02</w:t>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57" w:tgtFrame="new window" w:history="1">
                    <w:r w:rsidRPr="00572E74">
                      <w:rPr>
                        <w:rFonts w:ascii="Verdana" w:eastAsia="Times New Roman" w:hAnsi="Verdana" w:cs="Times New Roman"/>
                        <w:b/>
                        <w:bCs/>
                        <w:color w:val="FFFFFF"/>
                        <w:sz w:val="18"/>
                        <w:u w:val="single"/>
                        <w:lang w:eastAsia="en-AU"/>
                      </w:rPr>
                      <w:t>Our Forum</w:t>
                    </w:r>
                  </w:hyperlink>
                  <w:r w:rsidRPr="00572E74">
                    <w:rPr>
                      <w:rFonts w:ascii="Verdana" w:eastAsia="Times New Roman" w:hAnsi="Verdana" w:cs="Times New Roman"/>
                      <w:color w:val="000000"/>
                      <w:sz w:val="18"/>
                      <w:szCs w:val="18"/>
                      <w:lang w:eastAsia="en-A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58" w:tgtFrame="new window" w:history="1">
                    <w:r w:rsidRPr="00572E74">
                      <w:rPr>
                        <w:rFonts w:ascii="Verdana" w:eastAsia="Times New Roman" w:hAnsi="Verdana" w:cs="Times New Roman"/>
                        <w:b/>
                        <w:bCs/>
                        <w:color w:val="FFFFFF"/>
                        <w:sz w:val="18"/>
                        <w:u w:val="single"/>
                        <w:lang w:eastAsia="en-AU"/>
                      </w:rPr>
                      <w:t>Electronics Troubleshooting</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59" w:tgtFrame="new window" w:history="1">
                    <w:r w:rsidRPr="00572E74">
                      <w:rPr>
                        <w:rFonts w:ascii="Verdana" w:eastAsia="Times New Roman" w:hAnsi="Verdana" w:cs="Times New Roman"/>
                        <w:b/>
                        <w:bCs/>
                        <w:color w:val="FFFFFF"/>
                        <w:sz w:val="18"/>
                        <w:u w:val="single"/>
                        <w:lang w:eastAsia="en-AU"/>
                      </w:rPr>
                      <w:t>Fletchermanuals.com</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60" w:tgtFrame="new window" w:history="1">
                    <w:r w:rsidRPr="00572E74">
                      <w:rPr>
                        <w:rFonts w:ascii="Verdana" w:eastAsia="Times New Roman" w:hAnsi="Verdana" w:cs="Times New Roman"/>
                        <w:b/>
                        <w:bCs/>
                        <w:color w:val="FFFFFF"/>
                        <w:sz w:val="18"/>
                        <w:u w:val="single"/>
                        <w:lang w:eastAsia="en-AU"/>
                      </w:rPr>
                      <w:t>Fletchershopping.com</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61" w:history="1">
                    <w:r w:rsidRPr="00572E74">
                      <w:rPr>
                        <w:rFonts w:ascii="Verdana" w:eastAsia="Times New Roman" w:hAnsi="Verdana" w:cs="Times New Roman"/>
                        <w:b/>
                        <w:bCs/>
                        <w:color w:val="FFFFFF"/>
                        <w:sz w:val="18"/>
                        <w:u w:val="single"/>
                        <w:lang w:eastAsia="en-AU"/>
                      </w:rPr>
                      <w:t>Our Blog</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62" w:history="1">
                    <w:r w:rsidRPr="00572E74">
                      <w:rPr>
                        <w:rFonts w:ascii="Verdana" w:eastAsia="Times New Roman" w:hAnsi="Verdana" w:cs="Times New Roman"/>
                        <w:b/>
                        <w:bCs/>
                        <w:color w:val="FFFFFF"/>
                        <w:sz w:val="18"/>
                        <w:u w:val="single"/>
                        <w:lang w:eastAsia="en-AU"/>
                      </w:rPr>
                      <w:t>Site Map</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63" w:history="1">
                    <w:r w:rsidRPr="00572E74">
                      <w:rPr>
                        <w:rFonts w:ascii="Verdana" w:eastAsia="Times New Roman" w:hAnsi="Verdana" w:cs="Times New Roman"/>
                        <w:b/>
                        <w:bCs/>
                        <w:color w:val="FFFFFF"/>
                        <w:sz w:val="18"/>
                        <w:u w:val="single"/>
                        <w:lang w:eastAsia="en-AU"/>
                      </w:rPr>
                      <w:t>Contact-Us</w:t>
                    </w:r>
                  </w:hyperlink>
                </w:p>
              </w:tc>
              <w:tc>
                <w:tcPr>
                  <w:tcW w:w="0" w:type="auto"/>
                  <w:shd w:val="clear" w:color="auto" w:fill="003666"/>
                  <w:vAlign w:val="center"/>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r>
      <w:tr w:rsidR="00572E74" w:rsidRPr="00572E74" w:rsidTr="00572E74">
        <w:trPr>
          <w:trHeight w:val="1395"/>
          <w:tblCellSpacing w:w="0" w:type="dxa"/>
        </w:trPr>
        <w:tc>
          <w:tcPr>
            <w:tcW w:w="5000" w:type="pct"/>
            <w:gridSpan w:val="3"/>
            <w:vAlign w:val="center"/>
            <w:hideMark/>
          </w:tcPr>
          <w:tbl>
            <w:tblPr>
              <w:tblW w:w="0" w:type="auto"/>
              <w:tblCellSpacing w:w="0" w:type="dxa"/>
              <w:tblCellMar>
                <w:left w:w="0" w:type="dxa"/>
                <w:right w:w="0" w:type="dxa"/>
              </w:tblCellMar>
              <w:tblLook w:val="04A0"/>
            </w:tblPr>
            <w:tblGrid>
              <w:gridCol w:w="3806"/>
              <w:gridCol w:w="5220"/>
            </w:tblGrid>
            <w:tr w:rsidR="00572E74" w:rsidRPr="00572E74">
              <w:trPr>
                <w:tblCellSpacing w:w="0" w:type="dxa"/>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lastRenderedPageBreak/>
                    <w:drawing>
                      <wp:inline distT="0" distB="0" distL="0" distR="0">
                        <wp:extent cx="2952750" cy="885825"/>
                        <wp:effectExtent l="19050" t="0" r="0" b="0"/>
                        <wp:docPr id="224" name="Picture 224" descr="http://www.fletchersite.com/images/English_ezg_logo.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www.fletchersite.com/images/English_ezg_logo.gif">
                                  <a:hlinkClick r:id="rId4"/>
                                </pic:cNvPr>
                                <pic:cNvPicPr>
                                  <a:picLocks noChangeAspect="1" noChangeArrowheads="1"/>
                                </pic:cNvPicPr>
                              </pic:nvPicPr>
                              <pic:blipFill>
                                <a:blip r:embed="rId5" cstate="print"/>
                                <a:srcRect/>
                                <a:stretch>
                                  <a:fillRect/>
                                </a:stretch>
                              </pic:blipFill>
                              <pic:spPr bwMode="auto">
                                <a:xfrm>
                                  <a:off x="0" y="0"/>
                                  <a:ext cx="2952750" cy="885825"/>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jc w:val="right"/>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057650" cy="885825"/>
                        <wp:effectExtent l="19050" t="0" r="0" b="0"/>
                        <wp:docPr id="225" name="Picture 225" descr="http://www.fletchersite.com/images/topbar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www.fletchersite.com/images/topbar_image.jpg"/>
                                <pic:cNvPicPr>
                                  <a:picLocks noChangeAspect="1" noChangeArrowheads="1"/>
                                </pic:cNvPicPr>
                              </pic:nvPicPr>
                              <pic:blipFill>
                                <a:blip r:embed="rId6" cstate="print"/>
                                <a:srcRect/>
                                <a:stretch>
                                  <a:fillRect/>
                                </a:stretch>
                              </pic:blipFill>
                              <pic:spPr bwMode="auto">
                                <a:xfrm>
                                  <a:off x="0" y="0"/>
                                  <a:ext cx="4057650" cy="88582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r>
      <w:tr w:rsidR="00572E74" w:rsidRPr="00572E74" w:rsidTr="00572E74">
        <w:trPr>
          <w:tblCellSpacing w:w="0" w:type="dxa"/>
        </w:trPr>
        <w:tc>
          <w:tcPr>
            <w:tcW w:w="0" w:type="auto"/>
            <w:gridSpan w:val="3"/>
            <w:vAlign w:val="center"/>
            <w:hideMark/>
          </w:tcPr>
          <w:tbl>
            <w:tblPr>
              <w:tblW w:w="3750" w:type="pct"/>
              <w:jc w:val="center"/>
              <w:tblCellSpacing w:w="0" w:type="dxa"/>
              <w:tblCellMar>
                <w:left w:w="0" w:type="dxa"/>
                <w:right w:w="0" w:type="dxa"/>
              </w:tblCellMar>
              <w:tblLook w:val="04A0"/>
            </w:tblPr>
            <w:tblGrid>
              <w:gridCol w:w="1002"/>
              <w:gridCol w:w="1003"/>
              <w:gridCol w:w="1003"/>
              <w:gridCol w:w="1003"/>
              <w:gridCol w:w="1003"/>
              <w:gridCol w:w="1003"/>
              <w:gridCol w:w="1003"/>
              <w:gridCol w:w="1003"/>
              <w:gridCol w:w="1003"/>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26" name="Picture 226" descr="Fletchersite Start Pag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Fletchersite Start Page">
                                  <a:hlinkClick r:id="rId4"/>
                                </pic:cNvPr>
                                <pic:cNvPicPr>
                                  <a:picLocks noChangeAspect="1" noChangeArrowheads="1"/>
                                </pic:cNvPicPr>
                              </pic:nvPicPr>
                              <pic:blipFill>
                                <a:blip r:embed="rId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27" name="Picture 227" descr="About Fletchersi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About Fletchersite">
                                  <a:hlinkClick r:id="rId8"/>
                                </pic:cNvPr>
                                <pic:cNvPicPr>
                                  <a:picLocks noChangeAspect="1" noChangeArrowheads="1"/>
                                </pic:cNvPicPr>
                              </pic:nvPicPr>
                              <pic:blipFill>
                                <a:blip r:embed="rId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28" name="Picture 228" descr="Contact A Fletchersite Rep">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Contact A Fletchersite Rep">
                                  <a:hlinkClick r:id="rId10"/>
                                </pic:cNvPr>
                                <pic:cNvPicPr>
                                  <a:picLocks noChangeAspect="1" noChangeArrowheads="1"/>
                                </pic:cNvPicPr>
                              </pic:nvPicPr>
                              <pic:blipFill>
                                <a:blip r:embed="rId11"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29" name="Picture 229" descr="Check your Fletchersite Mail">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Check your Fletchersite Mail">
                                  <a:hlinkClick r:id="rId12"/>
                                </pic:cNvPr>
                                <pic:cNvPicPr>
                                  <a:picLocks noChangeAspect="1" noChangeArrowheads="1"/>
                                </pic:cNvPicPr>
                              </pic:nvPicPr>
                              <pic:blipFill>
                                <a:blip r:embed="rId13"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30" name="Picture 230" descr="Fletchersite Affiliate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Fletchersite Affiliates">
                                  <a:hlinkClick r:id="rId14"/>
                                </pic:cNvPr>
                                <pic:cNvPicPr>
                                  <a:picLocks noChangeAspect="1" noChangeArrowheads="1"/>
                                </pic:cNvPicPr>
                              </pic:nvPicPr>
                              <pic:blipFill>
                                <a:blip r:embed="rId15"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31" name="Picture 231" descr="Fletchersite Link Partners">
                          <a:hlinkClick xmlns:a="http://schemas.openxmlformats.org/drawingml/2006/main" r:id="rId16" tgtFrame="&quot;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Fletchersite Link Partners">
                                  <a:hlinkClick r:id="rId16" tgtFrame="&quot;new Window&quot;"/>
                                </pic:cNvPr>
                                <pic:cNvPicPr>
                                  <a:picLocks noChangeAspect="1" noChangeArrowheads="1"/>
                                </pic:cNvPicPr>
                              </pic:nvPicPr>
                              <pic:blipFill>
                                <a:blip r:embed="rId1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32" name="Picture 232" descr="Fletchersite Full Members">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Fletchersite Full Members">
                                  <a:hlinkClick r:id="rId18"/>
                                </pic:cNvPr>
                                <pic:cNvPicPr>
                                  <a:picLocks noChangeAspect="1" noChangeArrowheads="1"/>
                                </pic:cNvPicPr>
                              </pic:nvPicPr>
                              <pic:blipFill>
                                <a:blip r:embed="rId1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33" name="Picture 233" descr="Fletchersite Live Help Cen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Fletchersite Live Help Center">
                                  <a:hlinkClick r:id="rId20"/>
                                </pic:cNvPr>
                                <pic:cNvPicPr>
                                  <a:picLocks noChangeAspect="1" noChangeArrowheads="1"/>
                                </pic:cNvPicPr>
                              </pic:nvPicPr>
                              <pic:blipFill>
                                <a:blip r:embed="rId21"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34" name="Picture 234" descr="Fletchersite Schematics Club">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Fletchersite Schematics Club">
                                  <a:hlinkClick r:id="rId22"/>
                                </pic:cNvPr>
                                <pic:cNvPicPr>
                                  <a:picLocks noChangeAspect="1" noChangeArrowheads="1"/>
                                </pic:cNvPicPr>
                              </pic:nvPicPr>
                              <pic:blipFill>
                                <a:blip r:embed="rId23"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rsidTr="00572E74">
        <w:trPr>
          <w:tblCellSpacing w:w="0" w:type="dxa"/>
        </w:trPr>
        <w:tc>
          <w:tcPr>
            <w:tcW w:w="0" w:type="auto"/>
            <w:vAlign w:val="center"/>
            <w:hideMark/>
          </w:tcPr>
          <w:tbl>
            <w:tblPr>
              <w:tblW w:w="5000" w:type="pct"/>
              <w:tblCellSpacing w:w="0" w:type="dxa"/>
              <w:tblCellMar>
                <w:left w:w="0" w:type="dxa"/>
                <w:right w:w="0" w:type="dxa"/>
              </w:tblCellMar>
              <w:tblLook w:val="04A0"/>
            </w:tblPr>
            <w:tblGrid>
              <w:gridCol w:w="1328"/>
              <w:gridCol w:w="5308"/>
              <w:gridCol w:w="2363"/>
              <w:gridCol w:w="3"/>
              <w:gridCol w:w="3"/>
              <w:gridCol w:w="3"/>
              <w:gridCol w:w="3"/>
              <w:gridCol w:w="3"/>
              <w:gridCol w:w="3"/>
              <w:gridCol w:w="3"/>
            </w:tblGrid>
            <w:tr w:rsidR="00572E74" w:rsidRPr="00572E74">
              <w:trPr>
                <w:gridAfter w:val="7"/>
                <w:tblCellSpacing w:w="0" w:type="dxa"/>
              </w:trPr>
              <w:tc>
                <w:tcPr>
                  <w:tcW w:w="0" w:type="auto"/>
                  <w:gridSpan w:val="3"/>
                  <w:vAlign w:val="center"/>
                  <w:hideMark/>
                </w:tcPr>
                <w:tbl>
                  <w:tblPr>
                    <w:tblW w:w="5000" w:type="pct"/>
                    <w:jc w:val="center"/>
                    <w:tblCellSpacing w:w="0" w:type="dxa"/>
                    <w:tblCellMar>
                      <w:left w:w="0" w:type="dxa"/>
                      <w:right w:w="0" w:type="dxa"/>
                    </w:tblCellMar>
                    <w:tblLook w:val="04A0"/>
                  </w:tblPr>
                  <w:tblGrid>
                    <w:gridCol w:w="5"/>
                    <w:gridCol w:w="899"/>
                    <w:gridCol w:w="899"/>
                    <w:gridCol w:w="899"/>
                    <w:gridCol w:w="899"/>
                    <w:gridCol w:w="899"/>
                    <w:gridCol w:w="899"/>
                    <w:gridCol w:w="899"/>
                    <w:gridCol w:w="899"/>
                    <w:gridCol w:w="899"/>
                    <w:gridCol w:w="899"/>
                    <w:gridCol w:w="4"/>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35" name="Picture 235" descr="Fletcher Engineers Forum">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Fletcher Engineers Forum">
                                        <a:hlinkClick r:id="rId24"/>
                                      </pic:cNvPr>
                                      <pic:cNvPicPr>
                                        <a:picLocks noChangeAspect="1" noChangeArrowheads="1"/>
                                      </pic:cNvPicPr>
                                    </pic:nvPicPr>
                                    <pic:blipFill>
                                      <a:blip r:embed="rId25"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36" name="Picture 236" descr="Bookmark our sit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Bookmark our site">
                                        <a:hlinkClick r:id="rId26"/>
                                      </pic:cNvPr>
                                      <pic:cNvPicPr>
                                        <a:picLocks noChangeAspect="1" noChangeArrowheads="1"/>
                                      </pic:cNvPicPr>
                                    </pic:nvPicPr>
                                    <pic:blipFill>
                                      <a:blip r:embed="rId2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37" name="Picture 237" descr="Tell a friend about us">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Tell a friend about us">
                                        <a:hlinkClick r:id="rId28"/>
                                      </pic:cNvPr>
                                      <pic:cNvPicPr>
                                        <a:picLocks noChangeAspect="1" noChangeArrowheads="1"/>
                                      </pic:cNvPicPr>
                                    </pic:nvPicPr>
                                    <pic:blipFill>
                                      <a:blip r:embed="rId2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38" name="Picture 238" descr="Get support Her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Get support Here">
                                        <a:hlinkClick r:id="rId20"/>
                                      </pic:cNvPr>
                                      <pic:cNvPicPr>
                                        <a:picLocks noChangeAspect="1" noChangeArrowheads="1"/>
                                      </pic:cNvPicPr>
                                    </pic:nvPicPr>
                                    <pic:blipFill>
                                      <a:blip r:embed="rId30"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39" name="Picture 239" descr="Get an email accoun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Get an email account">
                                        <a:hlinkClick r:id="rId31"/>
                                      </pic:cNvPr>
                                      <pic:cNvPicPr>
                                        <a:picLocks noChangeAspect="1" noChangeArrowheads="1"/>
                                      </pic:cNvPicPr>
                                    </pic:nvPicPr>
                                    <pic:blipFill>
                                      <a:blip r:embed="rId32"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40" name="Picture 240" descr="Get traffic to your site">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Get traffic to your site">
                                        <a:hlinkClick r:id="rId47"/>
                                      </pic:cNvPr>
                                      <pic:cNvPicPr>
                                        <a:picLocks noChangeAspect="1" noChangeArrowheads="1"/>
                                      </pic:cNvPicPr>
                                    </pic:nvPicPr>
                                    <pic:blipFill>
                                      <a:blip r:embed="rId34"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41" name="Picture 241" descr="Add a text ad">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Add a text ad">
                                        <a:hlinkClick r:id="rId35"/>
                                      </pic:cNvPr>
                                      <pic:cNvPicPr>
                                        <a:picLocks noChangeAspect="1" noChangeArrowheads="1"/>
                                      </pic:cNvPicPr>
                                    </pic:nvPicPr>
                                    <pic:blipFill>
                                      <a:blip r:embed="rId36"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42" name="Picture 242" descr="Troubleshooting Assistanc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Troubleshooting Assistance">
                                        <a:hlinkClick r:id="rId37"/>
                                      </pic:cNvPr>
                                      <pic:cNvPicPr>
                                        <a:picLocks noChangeAspect="1" noChangeArrowheads="1"/>
                                      </pic:cNvPicPr>
                                    </pic:nvPicPr>
                                    <pic:blipFill>
                                      <a:blip r:embed="rId38"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43" name="Picture 243" descr="Visit our repair shop">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Visit our repair shop">
                                        <a:hlinkClick r:id="rId39"/>
                                      </pic:cNvPr>
                                      <pic:cNvPicPr>
                                        <a:picLocks noChangeAspect="1" noChangeArrowheads="1"/>
                                      </pic:cNvPicPr>
                                    </pic:nvPicPr>
                                    <pic:blipFill>
                                      <a:blip r:embed="rId40"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44" name="Picture 244" descr="Add your banner her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Add your banner here">
                                        <a:hlinkClick r:id="rId41"/>
                                      </pic:cNvPr>
                                      <pic:cNvPicPr>
                                        <a:picLocks noChangeAspect="1" noChangeArrowheads="1"/>
                                      </pic:cNvPicPr>
                                    </pic:nvPicPr>
                                    <pic:blipFill>
                                      <a:blip r:embed="rId42"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jc w:val="center"/>
                    </w:trPr>
                    <w:tc>
                      <w:tcPr>
                        <w:tcW w:w="0" w:type="auto"/>
                        <w:gridSpan w:val="12"/>
                        <w:vAlign w:val="center"/>
                        <w:hideMark/>
                      </w:tcPr>
                      <w:tbl>
                        <w:tblPr>
                          <w:tblW w:w="5000" w:type="pct"/>
                          <w:jc w:val="center"/>
                          <w:tblCellSpacing w:w="0" w:type="dxa"/>
                          <w:tblCellMar>
                            <w:left w:w="0" w:type="dxa"/>
                            <w:right w:w="0" w:type="dxa"/>
                          </w:tblCellMar>
                          <w:tblLook w:val="04A0"/>
                        </w:tblPr>
                        <w:tblGrid>
                          <w:gridCol w:w="780"/>
                          <w:gridCol w:w="1620"/>
                          <w:gridCol w:w="4199"/>
                          <w:gridCol w:w="1620"/>
                          <w:gridCol w:w="780"/>
                        </w:tblGrid>
                        <w:tr w:rsidR="00572E74" w:rsidRPr="00572E74">
                          <w:trPr>
                            <w:tblCellSpacing w:w="0" w:type="dxa"/>
                            <w:jc w:val="center"/>
                          </w:trPr>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lastRenderedPageBreak/>
                                <w:drawing>
                                  <wp:inline distT="0" distB="0" distL="0" distR="0">
                                    <wp:extent cx="476250" cy="590550"/>
                                    <wp:effectExtent l="19050" t="0" r="0" b="0"/>
                                    <wp:docPr id="245" name="Picture 245" descr="http://www.fletchersite.com/images/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http://www.fletchersite.com/images/f.gif"/>
                                            <pic:cNvPicPr>
                                              <a:picLocks noChangeAspect="1" noChangeArrowheads="1"/>
                                            </pic:cNvPicPr>
                                          </pic:nvPicPr>
                                          <pic:blipFill>
                                            <a:blip r:embed="rId43" cstate="print"/>
                                            <a:srcRect/>
                                            <a:stretch>
                                              <a:fillRect/>
                                            </a:stretch>
                                          </pic:blipFill>
                                          <pic:spPr bwMode="auto">
                                            <a:xfrm>
                                              <a:off x="0" y="0"/>
                                              <a:ext cx="476250" cy="590550"/>
                                            </a:xfrm>
                                            <a:prstGeom prst="rect">
                                              <a:avLst/>
                                            </a:prstGeom>
                                            <a:noFill/>
                                            <a:ln w="9525">
                                              <a:noFill/>
                                              <a:miter lim="800000"/>
                                              <a:headEnd/>
                                              <a:tailEnd/>
                                            </a:ln>
                                          </pic:spPr>
                                        </pic:pic>
                                      </a:graphicData>
                                    </a:graphic>
                                  </wp:inline>
                                </w:drawing>
                              </w:r>
                            </w:p>
                          </w:tc>
                          <w:tc>
                            <w:tcPr>
                              <w:tcW w:w="900" w:type="pct"/>
                              <w:tcBorders>
                                <w:top w:val="nil"/>
                                <w:left w:val="nil"/>
                                <w:bottom w:val="nil"/>
                                <w:right w:val="nil"/>
                              </w:tcBorders>
                              <w:shd w:val="clear" w:color="auto" w:fill="003666"/>
                              <w:vAlign w:val="center"/>
                              <w:hideMark/>
                            </w:tcPr>
                            <w:tbl>
                              <w:tblPr>
                                <w:tblW w:w="5000" w:type="pct"/>
                                <w:jc w:val="center"/>
                                <w:tblCellSpacing w:w="0" w:type="dxa"/>
                                <w:tblCellMar>
                                  <w:left w:w="0" w:type="dxa"/>
                                  <w:right w:w="0" w:type="dxa"/>
                                </w:tblCellMar>
                                <w:tblLook w:val="04A0"/>
                              </w:tblPr>
                              <w:tblGrid>
                                <w:gridCol w:w="1620"/>
                              </w:tblGrid>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64" w:history="1">
                                      <w:r w:rsidRPr="00572E74">
                                        <w:rPr>
                                          <w:rFonts w:ascii="Verdana" w:eastAsia="Times New Roman" w:hAnsi="Verdana" w:cs="Times New Roman"/>
                                          <w:b/>
                                          <w:bCs/>
                                          <w:color w:val="003666"/>
                                          <w:sz w:val="18"/>
                                          <w:u w:val="single"/>
                                          <w:lang w:eastAsia="en-AU"/>
                                        </w:rPr>
                                        <w:t>News Letter</w:t>
                                      </w:r>
                                    </w:hyperlink>
                                  </w:p>
                                </w:tc>
                              </w:tr>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65" w:history="1">
                                      <w:r w:rsidRPr="00572E74">
                                        <w:rPr>
                                          <w:rFonts w:ascii="Verdana" w:eastAsia="Times New Roman" w:hAnsi="Verdana" w:cs="Times New Roman"/>
                                          <w:b/>
                                          <w:bCs/>
                                          <w:color w:val="003666"/>
                                          <w:sz w:val="18"/>
                                          <w:u w:val="single"/>
                                          <w:lang w:eastAsia="en-AU"/>
                                        </w:rPr>
                                        <w:t>Schematic Request</w:t>
                                      </w:r>
                                    </w:hyperlink>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c>
                            <w:tcPr>
                              <w:tcW w:w="7215" w:type="dxa"/>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p>
                          </w:tc>
                          <w:tc>
                            <w:tcPr>
                              <w:tcW w:w="900" w:type="pct"/>
                              <w:tcBorders>
                                <w:top w:val="nil"/>
                                <w:left w:val="nil"/>
                                <w:bottom w:val="nil"/>
                                <w:right w:val="nil"/>
                              </w:tcBorders>
                              <w:shd w:val="clear" w:color="auto" w:fill="003066"/>
                              <w:vAlign w:val="center"/>
                              <w:hideMark/>
                            </w:tcPr>
                            <w:tbl>
                              <w:tblPr>
                                <w:tblW w:w="5000" w:type="pct"/>
                                <w:jc w:val="center"/>
                                <w:tblCellSpacing w:w="0" w:type="dxa"/>
                                <w:tblCellMar>
                                  <w:left w:w="0" w:type="dxa"/>
                                  <w:right w:w="0" w:type="dxa"/>
                                </w:tblCellMar>
                                <w:tblLook w:val="04A0"/>
                              </w:tblPr>
                              <w:tblGrid>
                                <w:gridCol w:w="1620"/>
                              </w:tblGrid>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66" w:history="1">
                                      <w:r w:rsidRPr="00572E74">
                                        <w:rPr>
                                          <w:rFonts w:ascii="Verdana" w:eastAsia="Times New Roman" w:hAnsi="Verdana" w:cs="Times New Roman"/>
                                          <w:b/>
                                          <w:bCs/>
                                          <w:color w:val="003666"/>
                                          <w:sz w:val="18"/>
                                          <w:u w:val="single"/>
                                          <w:lang w:eastAsia="en-AU"/>
                                        </w:rPr>
                                        <w:t>Sams-Club</w:t>
                                      </w:r>
                                    </w:hyperlink>
                                  </w:p>
                                </w:tc>
                              </w:tr>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67" w:history="1">
                                      <w:r w:rsidRPr="00572E74">
                                        <w:rPr>
                                          <w:rFonts w:ascii="Verdana" w:eastAsia="Times New Roman" w:hAnsi="Verdana" w:cs="Times New Roman"/>
                                          <w:b/>
                                          <w:bCs/>
                                          <w:color w:val="003666"/>
                                          <w:sz w:val="18"/>
                                          <w:u w:val="single"/>
                                          <w:lang w:eastAsia="en-AU"/>
                                        </w:rPr>
                                        <w:t>Get Traffic</w:t>
                                      </w:r>
                                    </w:hyperlink>
                                  </w:p>
                                </w:tc>
                              </w:tr>
                            </w:tbl>
                            <w:p w:rsidR="00572E74" w:rsidRPr="00572E74" w:rsidRDefault="00572E74" w:rsidP="00572E74">
                              <w:pPr>
                                <w:spacing w:after="0" w:line="240" w:lineRule="auto"/>
                                <w:jc w:val="center"/>
                                <w:rPr>
                                  <w:ins w:id="21" w:author="Unknown"/>
                                  <w:rFonts w:ascii="Verdana" w:eastAsia="Times New Roman" w:hAnsi="Verdana" w:cs="Times New Roman"/>
                                  <w:color w:val="000000"/>
                                  <w:sz w:val="18"/>
                                  <w:szCs w:val="18"/>
                                  <w:lang w:eastAsia="en-AU"/>
                                </w:rPr>
                              </w:pPr>
                            </w:p>
                          </w:tc>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ins w:id="22" w:author="Unknown"/>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590550"/>
                                    <wp:effectExtent l="19050" t="0" r="0" b="0"/>
                                    <wp:docPr id="252" name="Picture 252" descr="http://www.fletchersite.com/image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http://www.fletchersite.com/images/s.gif"/>
                                            <pic:cNvPicPr>
                                              <a:picLocks noChangeAspect="1" noChangeArrowheads="1"/>
                                            </pic:cNvPicPr>
                                          </pic:nvPicPr>
                                          <pic:blipFill>
                                            <a:blip r:embed="rId48" cstate="print"/>
                                            <a:srcRect/>
                                            <a:stretch>
                                              <a:fillRect/>
                                            </a:stretch>
                                          </pic:blipFill>
                                          <pic:spPr bwMode="auto">
                                            <a:xfrm>
                                              <a:off x="0" y="0"/>
                                              <a:ext cx="476250" cy="5905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0" w:type="auto"/>
                  <w:gridSpan w:val="10"/>
                  <w:vAlign w:val="center"/>
                  <w:hideMark/>
                </w:tcPr>
                <w:tbl>
                  <w:tblPr>
                    <w:tblW w:w="5000" w:type="pct"/>
                    <w:jc w:val="center"/>
                    <w:tblCellSpacing w:w="0" w:type="dxa"/>
                    <w:tblCellMar>
                      <w:left w:w="0" w:type="dxa"/>
                      <w:right w:w="0" w:type="dxa"/>
                    </w:tblCellMar>
                    <w:tblLook w:val="04A0"/>
                  </w:tblPr>
                  <w:tblGrid>
                    <w:gridCol w:w="9020"/>
                  </w:tblGrid>
                  <w:tr w:rsidR="00572E74" w:rsidRPr="00572E74">
                    <w:trPr>
                      <w:tblCellSpacing w:w="0" w:type="dxa"/>
                      <w:jc w:val="center"/>
                    </w:trPr>
                    <w:tc>
                      <w:tcPr>
                        <w:tcW w:w="0" w:type="auto"/>
                        <w:vAlign w:val="center"/>
                        <w:hideMark/>
                      </w:tcPr>
                      <w:tbl>
                        <w:tblPr>
                          <w:tblW w:w="4000" w:type="pct"/>
                          <w:jc w:val="center"/>
                          <w:tblCellSpacing w:w="0" w:type="dxa"/>
                          <w:tblCellMar>
                            <w:left w:w="0" w:type="dxa"/>
                            <w:right w:w="0" w:type="dxa"/>
                          </w:tblCellMar>
                          <w:tblLook w:val="04A0"/>
                        </w:tblPr>
                        <w:tblGrid>
                          <w:gridCol w:w="820"/>
                          <w:gridCol w:w="820"/>
                          <w:gridCol w:w="820"/>
                          <w:gridCol w:w="820"/>
                          <w:gridCol w:w="820"/>
                          <w:gridCol w:w="820"/>
                          <w:gridCol w:w="820"/>
                          <w:gridCol w:w="820"/>
                          <w:gridCol w:w="820"/>
                          <w:gridCol w:w="820"/>
                          <w:gridCol w:w="820"/>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lastRenderedPageBreak/>
                                <w:drawing>
                                  <wp:inline distT="0" distB="0" distL="0" distR="0">
                                    <wp:extent cx="695325" cy="142875"/>
                                    <wp:effectExtent l="19050" t="0" r="9525" b="0"/>
                                    <wp:docPr id="253" name="Picture 253" descr="Hitachi Manuals">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Hitachi Manuals">
                                              <a:hlinkClick r:id="rId49"/>
                                            </pic:cNvPr>
                                            <pic:cNvPicPr>
                                              <a:picLocks noChangeAspect="1" noChangeArrowheads="1"/>
                                            </pic:cNvPicPr>
                                          </pic:nvPicPr>
                                          <pic:blipFill>
                                            <a:blip r:embed="rId50"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54" name="Picture 254" descr="Sony Manuals">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Sony Manuals">
                                              <a:hlinkClick r:id="rId51"/>
                                            </pic:cNvPr>
                                            <pic:cNvPicPr>
                                              <a:picLocks noChangeAspect="1" noChangeArrowheads="1"/>
                                            </pic:cNvPicPr>
                                          </pic:nvPicPr>
                                          <pic:blipFill>
                                            <a:blip r:embed="rId52"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55" name="Picture 255" descr="Toshiba Manuals">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Toshiba Manuals">
                                              <a:hlinkClick r:id="rId53"/>
                                            </pic:cNvPr>
                                            <pic:cNvPicPr>
                                              <a:picLocks noChangeAspect="1" noChangeArrowheads="1"/>
                                            </pic:cNvPicPr>
                                          </pic:nvPicPr>
                                          <pic:blipFill>
                                            <a:blip r:embed="rId54"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56" name="Picture 256" descr="Daewoo Manuals">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Daewoo Manuals">
                                              <a:hlinkClick r:id="rId55"/>
                                            </pic:cNvPr>
                                            <pic:cNvPicPr>
                                              <a:picLocks noChangeAspect="1" noChangeArrowheads="1"/>
                                            </pic:cNvPicPr>
                                          </pic:nvPicPr>
                                          <pic:blipFill>
                                            <a:blip r:embed="rId56"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57" name="Picture 257" descr="Kenwood Manuals">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Kenwood Manuals">
                                              <a:hlinkClick r:id="rId57"/>
                                            </pic:cNvPr>
                                            <pic:cNvPicPr>
                                              <a:picLocks noChangeAspect="1" noChangeArrowheads="1"/>
                                            </pic:cNvPicPr>
                                          </pic:nvPicPr>
                                          <pic:blipFill>
                                            <a:blip r:embed="rId58"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58" name="Picture 258" descr="Samsung Manuals">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Samsung Manuals">
                                              <a:hlinkClick r:id="rId59"/>
                                            </pic:cNvPr>
                                            <pic:cNvPicPr>
                                              <a:picLocks noChangeAspect="1" noChangeArrowheads="1"/>
                                            </pic:cNvPicPr>
                                          </pic:nvPicPr>
                                          <pic:blipFill>
                                            <a:blip r:embed="rId60"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59" name="Picture 259" descr="Sanyo Manuals">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anyo Manuals">
                                              <a:hlinkClick r:id="rId61"/>
                                            </pic:cNvPr>
                                            <pic:cNvPicPr>
                                              <a:picLocks noChangeAspect="1" noChangeArrowheads="1"/>
                                            </pic:cNvPicPr>
                                          </pic:nvPicPr>
                                          <pic:blipFill>
                                            <a:blip r:embed="rId62"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68" w:history="1">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60" name="Picture 260" descr="Sharp Manuals">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Sharp Manuals">
                                                <a:hlinkClick r:id="rId63"/>
                                              </pic:cNvPr>
                                              <pic:cNvPicPr>
                                                <a:picLocks noChangeAspect="1" noChangeArrowheads="1"/>
                                              </pic:cNvPicPr>
                                            </pic:nvPicPr>
                                            <pic:blipFill>
                                              <a:blip r:embed="rId64"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u w:val="single"/>
                                    <w:lang w:eastAsia="en-AU"/>
                                  </w:rPr>
                                  <w:t>&lt;&gt;</w:t>
                                </w:r>
                              </w:hyperlink>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61" name="Picture 261" descr="Panasonic Manuals">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Panasonic Manuals">
                                              <a:hlinkClick r:id="rId65"/>
                                            </pic:cNvPr>
                                            <pic:cNvPicPr>
                                              <a:picLocks noChangeAspect="1" noChangeArrowheads="1"/>
                                            </pic:cNvPicPr>
                                          </pic:nvPicPr>
                                          <pic:blipFill>
                                            <a:blip r:embed="rId66"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62" name="Picture 262" descr="Sears Manuals">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Sears Manuals">
                                              <a:hlinkClick r:id="rId67"/>
                                            </pic:cNvPr>
                                            <pic:cNvPicPr>
                                              <a:picLocks noChangeAspect="1" noChangeArrowheads="1"/>
                                            </pic:cNvPicPr>
                                          </pic:nvPicPr>
                                          <pic:blipFill>
                                            <a:blip r:embed="rId68"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63" name="Picture 263" descr="Zenith Manuals">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Zenith Manuals">
                                              <a:hlinkClick r:id="rId35"/>
                                            </pic:cNvPr>
                                            <pic:cNvPicPr>
                                              <a:picLocks noChangeAspect="1" noChangeArrowheads="1"/>
                                            </pic:cNvPicPr>
                                          </pic:nvPicPr>
                                          <pic:blipFill>
                                            <a:blip r:embed="rId6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0" w:type="auto"/>
                  <w:gridSpan w:val="10"/>
                  <w:vAlign w:val="center"/>
                  <w:hideMark/>
                </w:tcPr>
                <w:tbl>
                  <w:tblPr>
                    <w:tblW w:w="3750" w:type="pct"/>
                    <w:jc w:val="center"/>
                    <w:tblCellSpacing w:w="0" w:type="dxa"/>
                    <w:tblCellMar>
                      <w:left w:w="0" w:type="dxa"/>
                      <w:right w:w="0" w:type="dxa"/>
                    </w:tblCellMar>
                    <w:tblLook w:val="04A0"/>
                  </w:tblPr>
                  <w:tblGrid>
                    <w:gridCol w:w="902"/>
                    <w:gridCol w:w="902"/>
                    <w:gridCol w:w="902"/>
                    <w:gridCol w:w="902"/>
                    <w:gridCol w:w="902"/>
                    <w:gridCol w:w="902"/>
                    <w:gridCol w:w="902"/>
                    <w:gridCol w:w="902"/>
                    <w:gridCol w:w="902"/>
                    <w:gridCol w:w="902"/>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64" name="Picture 264" descr="Pioneer Manuals">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Pioneer Manuals">
                                        <a:hlinkClick r:id="rId70"/>
                                      </pic:cNvPr>
                                      <pic:cNvPicPr>
                                        <a:picLocks noChangeAspect="1" noChangeArrowheads="1"/>
                                      </pic:cNvPicPr>
                                    </pic:nvPicPr>
                                    <pic:blipFill>
                                      <a:blip r:embed="rId71"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65" name="Picture 265" descr="Philips Manuals">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Philips Manuals">
                                        <a:hlinkClick r:id="rId72"/>
                                      </pic:cNvPr>
                                      <pic:cNvPicPr>
                                        <a:picLocks noChangeAspect="1" noChangeArrowheads="1"/>
                                      </pic:cNvPicPr>
                                    </pic:nvPicPr>
                                    <pic:blipFill>
                                      <a:blip r:embed="rId73"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66" name="Picture 266" descr="Magnavox Manuals">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Magnavox Manuals">
                                        <a:hlinkClick r:id="rId74"/>
                                      </pic:cNvPr>
                                      <pic:cNvPicPr>
                                        <a:picLocks noChangeAspect="1" noChangeArrowheads="1"/>
                                      </pic:cNvPicPr>
                                    </pic:nvPicPr>
                                    <pic:blipFill>
                                      <a:blip r:embed="rId75"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67" name="Picture 267" descr="JVC Manuals">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JVC Manuals">
                                        <a:hlinkClick r:id="rId76"/>
                                      </pic:cNvPr>
                                      <pic:cNvPicPr>
                                        <a:picLocks noChangeAspect="1" noChangeArrowheads="1"/>
                                      </pic:cNvPicPr>
                                    </pic:nvPicPr>
                                    <pic:blipFill>
                                      <a:blip r:embed="rId77"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68" name="Picture 268" descr="Mitsubishi Manuals">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Mitsubishi Manuals">
                                        <a:hlinkClick r:id="rId78"/>
                                      </pic:cNvPr>
                                      <pic:cNvPicPr>
                                        <a:picLocks noChangeAspect="1" noChangeArrowheads="1"/>
                                      </pic:cNvPicPr>
                                    </pic:nvPicPr>
                                    <pic:blipFill>
                                      <a:blip r:embed="rId7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69" name="Picture 269" descr="Goldstar Manuals">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Goldstar Manuals">
                                        <a:hlinkClick r:id="rId80"/>
                                      </pic:cNvPr>
                                      <pic:cNvPicPr>
                                        <a:picLocks noChangeAspect="1" noChangeArrowheads="1"/>
                                      </pic:cNvPicPr>
                                    </pic:nvPicPr>
                                    <pic:blipFill>
                                      <a:blip r:embed="rId81"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70" name="Picture 270" descr="NEC Manuals">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NEC Manuals">
                                        <a:hlinkClick r:id="rId82"/>
                                      </pic:cNvPr>
                                      <pic:cNvPicPr>
                                        <a:picLocks noChangeAspect="1" noChangeArrowheads="1"/>
                                      </pic:cNvPicPr>
                                    </pic:nvPicPr>
                                    <pic:blipFill>
                                      <a:blip r:embed="rId83"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71" name="Picture 271" descr="Emerson Manuals">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Emerson Manuals">
                                        <a:hlinkClick r:id="rId84"/>
                                      </pic:cNvPr>
                                      <pic:cNvPicPr>
                                        <a:picLocks noChangeAspect="1" noChangeArrowheads="1"/>
                                      </pic:cNvPicPr>
                                    </pic:nvPicPr>
                                    <pic:blipFill>
                                      <a:blip r:embed="rId85"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72" name="Picture 272" descr="Acer Manuals">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Acer Manuals">
                                        <a:hlinkClick r:id="rId86"/>
                                      </pic:cNvPr>
                                      <pic:cNvPicPr>
                                        <a:picLocks noChangeAspect="1" noChangeArrowheads="1"/>
                                      </pic:cNvPicPr>
                                    </pic:nvPicPr>
                                    <pic:blipFill>
                                      <a:blip r:embed="rId87"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273" name="Picture 273" descr="RCA Manuals">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RCA Manuals">
                                        <a:hlinkClick r:id="rId88"/>
                                      </pic:cNvPr>
                                      <pic:cNvPicPr>
                                        <a:picLocks noChangeAspect="1" noChangeArrowheads="1"/>
                                      </pic:cNvPicPr>
                                    </pic:nvPicPr>
                                    <pic:blipFill>
                                      <a:blip r:embed="rId8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2445" w:type="dxa"/>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552575" cy="590550"/>
                        <wp:effectExtent l="19050" t="0" r="9525" b="0"/>
                        <wp:docPr id="274" name="Picture 274" descr="Live Help Cen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Live Help Center">
                                  <a:hlinkClick r:id="rId20"/>
                                </pic:cNvPr>
                                <pic:cNvPicPr>
                                  <a:picLocks noChangeAspect="1" noChangeArrowheads="1"/>
                                </pic:cNvPicPr>
                              </pic:nvPicPr>
                              <pic:blipFill>
                                <a:blip r:embed="rId90" cstate="print"/>
                                <a:srcRect/>
                                <a:stretch>
                                  <a:fillRect/>
                                </a:stretch>
                              </pic:blipFill>
                              <pic:spPr bwMode="auto">
                                <a:xfrm>
                                  <a:off x="0" y="0"/>
                                  <a:ext cx="1552575" cy="590550"/>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75" name="Picture 275" descr="Home">
                          <a:hlinkClick xmlns:a="http://schemas.openxmlformats.org/drawingml/2006/main" r:id="rId4"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Home">
                                  <a:hlinkClick r:id="rId4" tgtFrame="_self"/>
                                </pic:cNvPr>
                                <pic:cNvPicPr>
                                  <a:picLocks noChangeAspect="1" noChangeArrowheads="1"/>
                                </pic:cNvPicPr>
                              </pic:nvPicPr>
                              <pic:blipFill>
                                <a:blip r:embed="rId91"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76" name="Picture 276" descr="Ask A Tech">
                          <a:hlinkClick xmlns:a="http://schemas.openxmlformats.org/drawingml/2006/main" r:id="rId3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Ask A Tech">
                                  <a:hlinkClick r:id="rId37" tgtFrame="_self"/>
                                </pic:cNvPr>
                                <pic:cNvPicPr>
                                  <a:picLocks noChangeAspect="1" noChangeArrowheads="1"/>
                                </pic:cNvPicPr>
                              </pic:nvPicPr>
                              <pic:blipFill>
                                <a:blip r:embed="rId9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77" name="Picture 277" descr="Repair Tips &amp; Cures">
                          <a:hlinkClick xmlns:a="http://schemas.openxmlformats.org/drawingml/2006/main" r:id="rId93"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Repair Tips &amp; Cures">
                                  <a:hlinkClick r:id="rId93" tgtFrame="_self"/>
                                </pic:cNvPr>
                                <pic:cNvPicPr>
                                  <a:picLocks noChangeAspect="1" noChangeArrowheads="1"/>
                                </pic:cNvPicPr>
                              </pic:nvPicPr>
                              <pic:blipFill>
                                <a:blip r:embed="rId16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78" name="Picture 278" descr="Repairtip Members">
                          <a:hlinkClick xmlns:a="http://schemas.openxmlformats.org/drawingml/2006/main" r:id="rId9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Repairtip Members">
                                  <a:hlinkClick r:id="rId95" tgtFrame="_self"/>
                                </pic:cNvPr>
                                <pic:cNvPicPr>
                                  <a:picLocks noChangeAspect="1" noChangeArrowheads="1"/>
                                </pic:cNvPicPr>
                              </pic:nvPicPr>
                              <pic:blipFill>
                                <a:blip r:embed="rId9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79" name="Picture 279" descr="Services &amp; Sign-Ups">
                          <a:hlinkClick xmlns:a="http://schemas.openxmlformats.org/drawingml/2006/main" r:id="rId9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Services &amp; Sign-Ups">
                                  <a:hlinkClick r:id="rId97" tgtFrame="_self"/>
                                </pic:cNvPr>
                                <pic:cNvPicPr>
                                  <a:picLocks noChangeAspect="1" noChangeArrowheads="1"/>
                                </pic:cNvPicPr>
                              </pic:nvPicPr>
                              <pic:blipFill>
                                <a:blip r:embed="rId98"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80" name="Picture 280" descr="Request A Manual">
                          <a:hlinkClick xmlns:a="http://schemas.openxmlformats.org/drawingml/2006/main" r:id="rId16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Request A Manual">
                                  <a:hlinkClick r:id="rId165" tgtFrame="_self"/>
                                </pic:cNvPr>
                                <pic:cNvPicPr>
                                  <a:picLocks noChangeAspect="1" noChangeArrowheads="1"/>
                                </pic:cNvPicPr>
                              </pic:nvPicPr>
                              <pic:blipFill>
                                <a:blip r:embed="rId9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81" name="Picture 281" descr="Buy A Manual">
                          <a:hlinkClick xmlns:a="http://schemas.openxmlformats.org/drawingml/2006/main" r:id="rId4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Buy A Manual">
                                  <a:hlinkClick r:id="rId49" tgtFrame="_self"/>
                                </pic:cNvPr>
                                <pic:cNvPicPr>
                                  <a:picLocks noChangeAspect="1" noChangeArrowheads="1"/>
                                </pic:cNvPicPr>
                              </pic:nvPicPr>
                              <pic:blipFill>
                                <a:blip r:embed="rId10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82" name="Picture 282" descr="Motorcycle Manuals">
                          <a:hlinkClick xmlns:a="http://schemas.openxmlformats.org/drawingml/2006/main" r:id="rId10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Motorcycle Manuals">
                                  <a:hlinkClick r:id="rId101" tgtFrame="_self"/>
                                </pic:cNvPr>
                                <pic:cNvPicPr>
                                  <a:picLocks noChangeAspect="1" noChangeArrowheads="1"/>
                                </pic:cNvPicPr>
                              </pic:nvPicPr>
                              <pic:blipFill>
                                <a:blip r:embed="rId10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83" name="Picture 283" descr="Website Promotion">
                          <a:hlinkClick xmlns:a="http://schemas.openxmlformats.org/drawingml/2006/main" r:id="rId4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Website Promotion">
                                  <a:hlinkClick r:id="rId47" tgtFrame="_self"/>
                                </pic:cNvPr>
                                <pic:cNvPicPr>
                                  <a:picLocks noChangeAspect="1" noChangeArrowheads="1"/>
                                </pic:cNvPicPr>
                              </pic:nvPicPr>
                              <pic:blipFill>
                                <a:blip r:embed="rId103"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84" name="Picture 284" descr="Links">
                          <a:hlinkClick xmlns:a="http://schemas.openxmlformats.org/drawingml/2006/main" r:id="rId104"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Links">
                                  <a:hlinkClick r:id="rId104" tgtFrame="_self"/>
                                </pic:cNvPr>
                                <pic:cNvPicPr>
                                  <a:picLocks noChangeAspect="1" noChangeArrowheads="1"/>
                                </pic:cNvPicPr>
                              </pic:nvPicPr>
                              <pic:blipFill>
                                <a:blip r:embed="rId105"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85" name="Picture 285" descr="Contact">
                          <a:hlinkClick xmlns:a="http://schemas.openxmlformats.org/drawingml/2006/main" r:id="rId10"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Contact">
                                  <a:hlinkClick r:id="rId10" tgtFrame="_self"/>
                                </pic:cNvPr>
                                <pic:cNvPicPr>
                                  <a:picLocks noChangeAspect="1" noChangeArrowheads="1"/>
                                </pic:cNvPicPr>
                              </pic:nvPicPr>
                              <pic:blipFill>
                                <a:blip r:embed="rId10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86" name="Picture 286" descr="Repair Shop">
                          <a:hlinkClick xmlns:a="http://schemas.openxmlformats.org/drawingml/2006/main" r:id="rId3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Repair Shop">
                                  <a:hlinkClick r:id="rId39" tgtFrame="_self"/>
                                </pic:cNvPr>
                                <pic:cNvPicPr>
                                  <a:picLocks noChangeAspect="1" noChangeArrowheads="1"/>
                                </pic:cNvPicPr>
                              </pic:nvPicPr>
                              <pic:blipFill>
                                <a:blip r:embed="rId107"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87" name="Picture 287" descr="Members">
                          <a:hlinkClick xmlns:a="http://schemas.openxmlformats.org/drawingml/2006/main" r:id="rId108"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Members">
                                  <a:hlinkClick r:id="rId108" tgtFrame="_self"/>
                                </pic:cNvPr>
                                <pic:cNvPicPr>
                                  <a:picLocks noChangeAspect="1" noChangeArrowheads="1"/>
                                </pic:cNvPicPr>
                              </pic:nvPicPr>
                              <pic:blipFill>
                                <a:blip r:embed="rId10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88" name="Picture 288" descr="More">
                          <a:hlinkClick xmlns:a="http://schemas.openxmlformats.org/drawingml/2006/main" r:id="rId28"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More">
                                  <a:hlinkClick r:id="rId28" tgtFrame="_self"/>
                                </pic:cNvPr>
                                <pic:cNvPicPr>
                                  <a:picLocks noChangeAspect="1" noChangeArrowheads="1"/>
                                </pic:cNvPicPr>
                              </pic:nvPicPr>
                              <pic:blipFill>
                                <a:blip r:embed="rId11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89" name="Picture 289" descr="Google Search">
                          <a:hlinkClick xmlns:a="http://schemas.openxmlformats.org/drawingml/2006/main" r:id="rId11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Google Search">
                                  <a:hlinkClick r:id="rId111" tgtFrame="_self"/>
                                </pic:cNvPr>
                                <pic:cNvPicPr>
                                  <a:picLocks noChangeAspect="1" noChangeArrowheads="1"/>
                                </pic:cNvPicPr>
                              </pic:nvPicPr>
                              <pic:blipFill>
                                <a:blip r:embed="rId11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90" name="Picture 290" descr="Site Map">
                          <a:hlinkClick xmlns:a="http://schemas.openxmlformats.org/drawingml/2006/main" r:id="rId113"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Site Map">
                                  <a:hlinkClick r:id="rId113" tgtFrame="_self"/>
                                </pic:cNvPr>
                                <pic:cNvPicPr>
                                  <a:picLocks noChangeAspect="1" noChangeArrowheads="1"/>
                                </pic:cNvPicPr>
                              </pic:nvPicPr>
                              <pic:blipFill>
                                <a:blip r:embed="rId114"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91" name="Picture 291" descr="Questions &amp; Answers">
                          <a:hlinkClick xmlns:a="http://schemas.openxmlformats.org/drawingml/2006/main" r:id="rId11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Questions &amp; Answers">
                                  <a:hlinkClick r:id="rId115" tgtFrame="_self"/>
                                </pic:cNvPr>
                                <pic:cNvPicPr>
                                  <a:picLocks noChangeAspect="1" noChangeArrowheads="1"/>
                                </pic:cNvPicPr>
                              </pic:nvPicPr>
                              <pic:blipFill>
                                <a:blip r:embed="rId11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92" name="Picture 292" descr="Fletchers Shopping">
                          <a:hlinkClick xmlns:a="http://schemas.openxmlformats.org/drawingml/2006/main" r:id="rId1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Fletchers Shopping">
                                  <a:hlinkClick r:id="rId117" tgtFrame="_self"/>
                                </pic:cNvPr>
                                <pic:cNvPicPr>
                                  <a:picLocks noChangeAspect="1" noChangeArrowheads="1"/>
                                </pic:cNvPicPr>
                              </pic:nvPicPr>
                              <pic:blipFill>
                                <a:blip r:embed="rId118"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293" name="Picture 293" descr="Fletcher Blog">
                          <a:hlinkClick xmlns:a="http://schemas.openxmlformats.org/drawingml/2006/main" r:id="rId16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Fletcher Blog">
                                  <a:hlinkClick r:id="rId161" tgtFrame="_self"/>
                                </pic:cNvPr>
                                <pic:cNvPicPr>
                                  <a:picLocks noChangeAspect="1" noChangeArrowheads="1"/>
                                </pic:cNvPicPr>
                              </pic:nvPicPr>
                              <pic:blipFill>
                                <a:blip r:embed="rId12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1047750"/>
                        <wp:effectExtent l="19050" t="0" r="9525" b="0"/>
                        <wp:docPr id="294" name="Picture 294" descr="http://www.fletchersite.com/images/sidebar_bottom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http://www.fletchersite.com/images/sidebar_bottomimage.jpg"/>
                                <pic:cNvPicPr>
                                  <a:picLocks noChangeAspect="1" noChangeArrowheads="1"/>
                                </pic:cNvPicPr>
                              </pic:nvPicPr>
                              <pic:blipFill>
                                <a:blip r:embed="rId121" cstate="print"/>
                                <a:srcRect/>
                                <a:stretch>
                                  <a:fillRect/>
                                </a:stretch>
                              </pic:blipFill>
                              <pic:spPr bwMode="auto">
                                <a:xfrm>
                                  <a:off x="0" y="0"/>
                                  <a:ext cx="1552575" cy="1047750"/>
                                </a:xfrm>
                                <a:prstGeom prst="rect">
                                  <a:avLst/>
                                </a:prstGeom>
                                <a:noFill/>
                                <a:ln w="9525">
                                  <a:noFill/>
                                  <a:miter lim="800000"/>
                                  <a:headEnd/>
                                  <a:tailEnd/>
                                </a:ln>
                              </pic:spPr>
                            </pic:pic>
                          </a:graphicData>
                        </a:graphic>
                      </wp:inline>
                    </w:drawing>
                  </w:r>
                </w:p>
                <w:p w:rsidR="00572E74" w:rsidRPr="00572E74" w:rsidRDefault="00572E74" w:rsidP="00572E74">
                  <w:pPr>
                    <w:spacing w:after="0" w:line="240" w:lineRule="auto"/>
                    <w:rPr>
                      <w:ins w:id="23" w:author="Unknown"/>
                      <w:rFonts w:ascii="Verdana" w:eastAsia="Times New Roman" w:hAnsi="Verdana" w:cs="Times New Roman"/>
                      <w:color w:val="000000"/>
                      <w:sz w:val="18"/>
                      <w:szCs w:val="18"/>
                      <w:lang w:eastAsia="en-AU"/>
                    </w:rPr>
                  </w:pPr>
                  <w:ins w:id="24" w:author="Unknown">
                    <w:r w:rsidRPr="00572E74">
                      <w:rPr>
                        <w:rFonts w:ascii="Verdana" w:eastAsia="Times New Roman" w:hAnsi="Verdana" w:cs="Times New Roman"/>
                        <w:color w:val="000000"/>
                        <w:sz w:val="18"/>
                        <w:szCs w:val="18"/>
                        <w:lang w:eastAsia="en-AU"/>
                      </w:rPr>
                      <w:pict/>
                    </w:r>
                  </w:ins>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p>
                <w:tbl>
                  <w:tblPr>
                    <w:tblW w:w="0" w:type="auto"/>
                    <w:tblCellSpacing w:w="15" w:type="dxa"/>
                    <w:tblCellMar>
                      <w:top w:w="15" w:type="dxa"/>
                      <w:left w:w="15" w:type="dxa"/>
                      <w:bottom w:w="15" w:type="dxa"/>
                      <w:right w:w="15" w:type="dxa"/>
                    </w:tblCellMar>
                    <w:tblLook w:val="04A0"/>
                  </w:tblPr>
                  <w:tblGrid>
                    <w:gridCol w:w="1328"/>
                  </w:tblGrid>
                  <w:tr w:rsidR="00572E74" w:rsidRPr="00572E74">
                    <w:trPr>
                      <w:tblCellSpacing w:w="15" w:type="dxa"/>
                    </w:trPr>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952500" cy="809625"/>
                              <wp:effectExtent l="19050" t="0" r="0" b="0"/>
                              <wp:docPr id="298" name="Picture 298" descr="http://www.fletchersite.com/images/du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http://www.fletchersite.com/images/dude.jpg"/>
                                      <pic:cNvPicPr>
                                        <a:picLocks noChangeAspect="1" noChangeArrowheads="1"/>
                                      </pic:cNvPicPr>
                                    </pic:nvPicPr>
                                    <pic:blipFill>
                                      <a:blip r:embed="rId122" cstate="print"/>
                                      <a:srcRect/>
                                      <a:stretch>
                                        <a:fillRect/>
                                      </a:stretch>
                                    </pic:blipFill>
                                    <pic:spPr bwMode="auto">
                                      <a:xfrm>
                                        <a:off x="0" y="0"/>
                                        <a:ext cx="952500" cy="80962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rPr>
                      <w:ins w:id="25" w:author="Unknown"/>
                      <w:rFonts w:ascii="Verdana" w:eastAsia="Times New Roman" w:hAnsi="Verdana" w:cs="Times New Roman"/>
                      <w:color w:val="000000"/>
                      <w:sz w:val="18"/>
                      <w:szCs w:val="18"/>
                      <w:lang w:eastAsia="en-AU"/>
                    </w:rPr>
                  </w:pPr>
                </w:p>
              </w:tc>
              <w:tc>
                <w:tcPr>
                  <w:tcW w:w="4250" w:type="pct"/>
                  <w:shd w:val="clear" w:color="auto" w:fill="FFFFFF"/>
                  <w:tcMar>
                    <w:top w:w="0" w:type="dxa"/>
                    <w:left w:w="75" w:type="dxa"/>
                    <w:bottom w:w="75" w:type="dxa"/>
                    <w:right w:w="75" w:type="dxa"/>
                  </w:tcMar>
                  <w:hideMark/>
                </w:tcPr>
                <w:p w:rsidR="00572E74" w:rsidRPr="00572E74" w:rsidRDefault="00572E74" w:rsidP="00572E74">
                  <w:pPr>
                    <w:spacing w:after="0" w:line="240" w:lineRule="auto"/>
                    <w:rPr>
                      <w:ins w:id="26" w:author="Unknown"/>
                      <w:rFonts w:ascii="Verdana" w:eastAsia="Times New Roman" w:hAnsi="Verdana" w:cs="Times New Roman"/>
                      <w:color w:val="000000"/>
                      <w:sz w:val="18"/>
                      <w:szCs w:val="18"/>
                      <w:lang w:eastAsia="en-AU"/>
                    </w:rPr>
                  </w:pPr>
                  <w:ins w:id="27" w:author="Unknown">
                    <w:r w:rsidRPr="00572E74">
                      <w:rPr>
                        <w:rFonts w:ascii="Verdana" w:eastAsia="Times New Roman" w:hAnsi="Verdana" w:cs="Times New Roman"/>
                        <w:color w:val="000000"/>
                        <w:sz w:val="18"/>
                        <w:szCs w:val="18"/>
                        <w:lang w:eastAsia="en-AU"/>
                      </w:rPr>
                      <w:t>&gt;</w:t>
                    </w:r>
                  </w:ins>
                </w:p>
                <w:p w:rsidR="00572E74" w:rsidRPr="00572E74" w:rsidRDefault="00572E74" w:rsidP="00572E74">
                  <w:pPr>
                    <w:spacing w:after="0" w:line="240" w:lineRule="auto"/>
                    <w:jc w:val="center"/>
                    <w:rPr>
                      <w:ins w:id="28" w:author="Unknown"/>
                      <w:rFonts w:ascii="Verdana" w:eastAsia="Times New Roman" w:hAnsi="Verdana" w:cs="Times New Roman"/>
                      <w:color w:val="000000"/>
                      <w:sz w:val="18"/>
                      <w:szCs w:val="18"/>
                      <w:lang w:eastAsia="en-AU"/>
                    </w:rPr>
                  </w:pPr>
                  <w:ins w:id="29" w:author="Unknown">
                    <w:r w:rsidRPr="00572E74">
                      <w:rPr>
                        <w:rFonts w:ascii="Verdana" w:eastAsia="Times New Roman" w:hAnsi="Verdana" w:cs="Times New Roman"/>
                        <w:color w:val="000000"/>
                        <w:sz w:val="71"/>
                        <w:lang w:eastAsia="en-AU"/>
                      </w:rPr>
                      <w:t>National Repair Tips</w:t>
                    </w:r>
                  </w:ins>
                </w:p>
                <w:p w:rsidR="00572E74" w:rsidRPr="00572E74" w:rsidRDefault="00572E74" w:rsidP="00572E74">
                  <w:pPr>
                    <w:spacing w:after="0" w:line="240" w:lineRule="auto"/>
                    <w:jc w:val="center"/>
                    <w:rPr>
                      <w:ins w:id="30" w:author="Unknown"/>
                      <w:rFonts w:ascii="Verdana" w:eastAsia="Times New Roman" w:hAnsi="Verdana" w:cs="Times New Roman"/>
                      <w:color w:val="000000"/>
                      <w:sz w:val="18"/>
                      <w:szCs w:val="18"/>
                      <w:lang w:eastAsia="en-AU"/>
                    </w:rPr>
                  </w:pPr>
                  <w:ins w:id="31" w:author="Unknown">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"http://www.fletchersite.com/nationaltips.html"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color w:val="000000"/>
                        <w:sz w:val="18"/>
                        <w:u w:val="single"/>
                        <w:lang w:eastAsia="en-AU"/>
                      </w:rPr>
                      <w:t>1</w:t>
                    </w:r>
                    <w:r w:rsidRPr="00572E74">
                      <w:rPr>
                        <w:rFonts w:ascii="Verdana" w:eastAsia="Times New Roman" w:hAnsi="Verdana" w:cs="Times New Roman"/>
                        <w:color w:val="000000"/>
                        <w:sz w:val="18"/>
                        <w:szCs w:val="18"/>
                        <w:lang w:eastAsia="en-AU"/>
                      </w:rPr>
                      <w:fldChar w:fldCharType="end"/>
                    </w:r>
                    <w:r w:rsidRPr="00572E74">
                      <w:rPr>
                        <w:rFonts w:ascii="Verdana" w:eastAsia="Times New Roman" w:hAnsi="Verdana" w:cs="Times New Roman"/>
                        <w:color w:val="000000"/>
                        <w:sz w:val="35"/>
                        <w:lang w:eastAsia="en-AU"/>
                      </w:rPr>
                      <w:t> </w:t>
                    </w:r>
                    <w:r w:rsidRPr="00572E74">
                      <w:rPr>
                        <w:rFonts w:ascii="Verdana" w:eastAsia="Times New Roman" w:hAnsi="Verdana" w:cs="Times New Roman"/>
                        <w:b/>
                        <w:bCs/>
                        <w:color w:val="000000"/>
                        <w:sz w:val="35"/>
                        <w:lang w:eastAsia="en-AU"/>
                      </w:rPr>
                      <w:t>[2]</w:t>
                    </w:r>
                    <w:r w:rsidRPr="00572E74">
                      <w:rPr>
                        <w:rFonts w:ascii="Verdana" w:eastAsia="Times New Roman" w:hAnsi="Verdana" w:cs="Times New Roman"/>
                        <w:color w:val="000000"/>
                        <w:sz w:val="35"/>
                        <w:lang w:eastAsia="en-AU"/>
                      </w:rPr>
                      <w:t>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"http://www.fletchersite.com/nationaltips3.html"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color w:val="000000"/>
                        <w:sz w:val="18"/>
                        <w:u w:val="single"/>
                        <w:lang w:eastAsia="en-AU"/>
                      </w:rPr>
                      <w:t>3</w:t>
                    </w:r>
                    <w:r w:rsidRPr="00572E74">
                      <w:rPr>
                        <w:rFonts w:ascii="Verdana" w:eastAsia="Times New Roman" w:hAnsi="Verdana" w:cs="Times New Roman"/>
                        <w:color w:val="000000"/>
                        <w:sz w:val="18"/>
                        <w:szCs w:val="18"/>
                        <w:lang w:eastAsia="en-AU"/>
                      </w:rPr>
                      <w:fldChar w:fldCharType="end"/>
                    </w:r>
                    <w:r w:rsidRPr="00572E74">
                      <w:rPr>
                        <w:rFonts w:ascii="Verdana" w:eastAsia="Times New Roman" w:hAnsi="Verdana" w:cs="Times New Roman"/>
                        <w:color w:val="000000"/>
                        <w:sz w:val="35"/>
                        <w:lang w:eastAsia="en-AU"/>
                      </w:rPr>
                      <w:t>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"http://www.fletchersite.com/nationaltips4.html"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color w:val="000000"/>
                        <w:sz w:val="18"/>
                        <w:u w:val="single"/>
                        <w:lang w:eastAsia="en-AU"/>
                      </w:rPr>
                      <w:t>4</w:t>
                    </w:r>
                    <w:r w:rsidRPr="00572E74">
                      <w:rPr>
                        <w:rFonts w:ascii="Verdana" w:eastAsia="Times New Roman" w:hAnsi="Verdana" w:cs="Times New Roman"/>
                        <w:color w:val="000000"/>
                        <w:sz w:val="18"/>
                        <w:szCs w:val="18"/>
                        <w:lang w:eastAsia="en-AU"/>
                      </w:rPr>
                      <w:fldChar w:fldCharType="end"/>
                    </w:r>
                  </w:ins>
                </w:p>
                <w:tbl>
                  <w:tblPr>
                    <w:tblW w:w="5000" w:type="pct"/>
                    <w:jc w:val="center"/>
                    <w:tblCellSpacing w:w="0" w:type="dxa"/>
                    <w:tblCellMar>
                      <w:left w:w="0" w:type="dxa"/>
                      <w:right w:w="0" w:type="dxa"/>
                    </w:tblCellMar>
                    <w:tblLook w:val="04A0"/>
                  </w:tblPr>
                  <w:tblGrid>
                    <w:gridCol w:w="300"/>
                    <w:gridCol w:w="4558"/>
                    <w:gridCol w:w="300"/>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299" name="Picture 299" descr="http://www.fletchersite.com/images/kdr_srch_upp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http://www.fletchersite.com/images/kdr_srch_upper_left_corner.jpg"/>
                                      <pic:cNvPicPr>
                                        <a:picLocks noChangeAspect="1" noChangeArrowheads="1"/>
                                      </pic:cNvPicPr>
                                    </pic:nvPicPr>
                                    <pic:blipFill>
                                      <a:blip r:embed="rId123"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7"/>
                            <w:szCs w:val="17"/>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300" name="Picture 300" descr="http://www.fletchersite.com/images/kdr_srch_upp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http://www.fletchersite.com/images/kdr_srch_upper_right_corner.jpg"/>
                                      <pic:cNvPicPr>
                                        <a:picLocks noChangeAspect="1" noChangeArrowheads="1"/>
                                      </pic:cNvPicPr>
                                    </pic:nvPicPr>
                                    <pic:blipFill>
                                      <a:blip r:embed="rId124"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301" name="Picture 301" descr="http://www.fletchersite.com/images/kdr_srch_lef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http://www.fletchersite.com/images/kdr_srch_leftbar.jpg"/>
                                      <pic:cNvPicPr>
                                        <a:picLocks noChangeAspect="1" noChangeArrowheads="1"/>
                                      </pic:cNvPicPr>
                                    </pic:nvPicPr>
                                    <pic:blipFill>
                                      <a:blip r:embed="rId125"/>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c>
                      <w:tcPr>
                        <w:tcW w:w="5000" w:type="pct"/>
                        <w:hideMark/>
                      </w:tcPr>
                      <w:tbl>
                        <w:tblPr>
                          <w:tblW w:w="5000" w:type="pct"/>
                          <w:tblCellSpacing w:w="0" w:type="dxa"/>
                          <w:shd w:val="clear" w:color="auto" w:fill="003666"/>
                          <w:tblCellMar>
                            <w:left w:w="0" w:type="dxa"/>
                            <w:right w:w="0" w:type="dxa"/>
                          </w:tblCellMar>
                          <w:tblLook w:val="04A0"/>
                        </w:tblPr>
                        <w:tblGrid>
                          <w:gridCol w:w="4558"/>
                        </w:tblGrid>
                        <w:tr w:rsidR="00572E74" w:rsidRPr="00572E74">
                          <w:trPr>
                            <w:trHeight w:val="60"/>
                            <w:tblCellSpacing w:w="0" w:type="dxa"/>
                          </w:trPr>
                          <w:tc>
                            <w:tcPr>
                              <w:tcW w:w="0" w:type="auto"/>
                              <w:shd w:val="clear" w:color="auto" w:fill="003666"/>
                              <w:hideMark/>
                            </w:tcPr>
                            <w:p w:rsidR="00572E74" w:rsidRPr="00572E74" w:rsidRDefault="00572E74" w:rsidP="00572E74">
                              <w:pPr>
                                <w:spacing w:after="0" w:line="240" w:lineRule="auto"/>
                                <w:jc w:val="center"/>
                                <w:rPr>
                                  <w:rFonts w:ascii="Verdana" w:eastAsia="Times New Roman" w:hAnsi="Verdana" w:cs="Times New Roman"/>
                                  <w:b/>
                                  <w:bCs/>
                                  <w:color w:val="FFE4C4"/>
                                  <w:sz w:val="27"/>
                                  <w:szCs w:val="27"/>
                                  <w:lang w:eastAsia="en-AU"/>
                                </w:rPr>
                              </w:pPr>
                              <w:r w:rsidRPr="00572E74">
                                <w:rPr>
                                  <w:rFonts w:ascii="Verdana" w:eastAsia="Times New Roman" w:hAnsi="Verdana" w:cs="Times New Roman"/>
                                  <w:b/>
                                  <w:bCs/>
                                  <w:color w:val="FFE4C4"/>
                                  <w:sz w:val="27"/>
                                  <w:szCs w:val="27"/>
                                  <w:lang w:eastAsia="en-AU"/>
                                </w:rPr>
                                <w:t>Many More Tips In Ours Members Section!</w:t>
                              </w:r>
                            </w:p>
                            <w:p w:rsidR="00572E74" w:rsidRPr="00572E74" w:rsidRDefault="00572E74" w:rsidP="00572E74">
                              <w:pPr>
                                <w:spacing w:after="0" w:line="240" w:lineRule="auto"/>
                                <w:jc w:val="center"/>
                                <w:rPr>
                                  <w:rFonts w:ascii="Verdana" w:eastAsia="Times New Roman" w:hAnsi="Verdana" w:cs="Times New Roman"/>
                                  <w:b/>
                                  <w:bCs/>
                                  <w:color w:val="FFFFFF"/>
                                  <w:sz w:val="36"/>
                                  <w:szCs w:val="36"/>
                                  <w:lang w:eastAsia="en-AU"/>
                                </w:rPr>
                              </w:pPr>
                              <w:r w:rsidRPr="00572E74">
                                <w:rPr>
                                  <w:rFonts w:ascii="Verdana" w:eastAsia="Times New Roman" w:hAnsi="Verdana" w:cs="Times New Roman"/>
                                  <w:b/>
                                  <w:bCs/>
                                  <w:color w:val="FFFFFF"/>
                                  <w:sz w:val="36"/>
                                  <w:szCs w:val="36"/>
                                  <w:lang w:eastAsia="en-AU"/>
                                </w:rPr>
                                <w:t>No Limitations For Full Repairtips Members!</w:t>
                              </w:r>
                            </w:p>
                            <w:p w:rsidR="00572E74" w:rsidRPr="00572E74" w:rsidRDefault="00572E74" w:rsidP="00572E74">
                              <w:pPr>
                                <w:spacing w:after="0" w:line="60" w:lineRule="atLeast"/>
                                <w:jc w:val="center"/>
                                <w:rPr>
                                  <w:rFonts w:ascii="Verdana" w:eastAsia="Times New Roman" w:hAnsi="Verdana" w:cs="Times New Roman"/>
                                  <w:b/>
                                  <w:bCs/>
                                  <w:color w:val="003666"/>
                                  <w:sz w:val="20"/>
                                  <w:szCs w:val="20"/>
                                  <w:lang w:eastAsia="en-AU"/>
                                </w:rPr>
                              </w:pPr>
                              <w:r w:rsidRPr="00572E74">
                                <w:rPr>
                                  <w:rFonts w:ascii="Verdana" w:eastAsia="Times New Roman" w:hAnsi="Verdana" w:cs="Times New Roman"/>
                                  <w:b/>
                                  <w:bCs/>
                                  <w:color w:val="003666"/>
                                  <w:sz w:val="20"/>
                                  <w:szCs w:val="20"/>
                                  <w:lang w:eastAsia="en-AU"/>
                                </w:rPr>
                                <w:t>18</w:t>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302" name="Picture 302" descr="http://www.fletchersite.com/images/kdr_srch_righ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http://www.fletchersite.com/images/kdr_srch_rightbar.jpg"/>
                                      <pic:cNvPicPr>
                                        <a:picLocks noChangeAspect="1" noChangeArrowheads="1"/>
                                      </pic:cNvPicPr>
                                    </pic:nvPicPr>
                                    <pic:blipFill>
                                      <a:blip r:embed="rId126"/>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303" name="Picture 303" descr="http://www.fletchersite.com/images/kdr_srch_low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http://www.fletchersite.com/images/kdr_srch_lower_left_corner.jpg"/>
                                      <pic:cNvPicPr>
                                        <a:picLocks noChangeAspect="1" noChangeArrowheads="1"/>
                                      </pic:cNvPicPr>
                                    </pic:nvPicPr>
                                    <pic:blipFill>
                                      <a:blip r:embed="rId127"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304" name="Picture 304" descr="http://www.fletchersite.com/images/kdr_srch_low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http://www.fletchersite.com/images/kdr_srch_lower_right_corner.jpg"/>
                                      <pic:cNvPicPr>
                                        <a:picLocks noChangeAspect="1" noChangeArrowheads="1"/>
                                      </pic:cNvPicPr>
                                    </pic:nvPicPr>
                                    <pic:blipFill>
                                      <a:blip r:embed="rId128"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ins w:id="32" w:author="Unknown"/>
                      <w:rFonts w:ascii="Verdana" w:eastAsia="Times New Roman" w:hAnsi="Verdana" w:cs="Times New Roman"/>
                      <w:color w:val="000000"/>
                      <w:sz w:val="18"/>
                      <w:szCs w:val="18"/>
                      <w:lang w:eastAsia="en-AU"/>
                    </w:rPr>
                  </w:pPr>
                  <w:ins w:id="33" w:author="Unknown">
                    <w:r w:rsidRPr="00572E74">
                      <w:rPr>
                        <w:rFonts w:ascii="Verdana" w:eastAsia="Times New Roman" w:hAnsi="Verdana" w:cs="Times New Roman"/>
                        <w:b/>
                        <w:bCs/>
                        <w:color w:val="003666"/>
                        <w:sz w:val="24"/>
                        <w:lang w:eastAsia="en-AU"/>
                      </w:rPr>
                      <w:t xml:space="preserve">To Remove Limitations, Click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"http://www.fletchersite.com/rtmembers.html"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b/>
                        <w:bCs/>
                        <w:color w:val="000000"/>
                        <w:sz w:val="24"/>
                        <w:u w:val="single"/>
                        <w:lang w:eastAsia="en-AU"/>
                      </w:rPr>
                      <w:t>HERE!</w:t>
                    </w:r>
                    <w:r w:rsidRPr="00572E74">
                      <w:rPr>
                        <w:rFonts w:ascii="Verdana" w:eastAsia="Times New Roman" w:hAnsi="Verdana" w:cs="Times New Roman"/>
                        <w:color w:val="000000"/>
                        <w:sz w:val="18"/>
                        <w:szCs w:val="18"/>
                        <w:lang w:eastAsia="en-AU"/>
                      </w:rPr>
                      <w:fldChar w:fldCharType="end"/>
                    </w:r>
                  </w:ins>
                </w:p>
                <w:tbl>
                  <w:tblPr>
                    <w:tblW w:w="5000" w:type="pct"/>
                    <w:jc w:val="center"/>
                    <w:tblCellSpacing w:w="0" w:type="dxa"/>
                    <w:tblCellMar>
                      <w:left w:w="0" w:type="dxa"/>
                      <w:right w:w="0" w:type="dxa"/>
                    </w:tblCellMar>
                    <w:tblLook w:val="04A0"/>
                  </w:tblPr>
                  <w:tblGrid>
                    <w:gridCol w:w="300"/>
                    <w:gridCol w:w="4558"/>
                    <w:gridCol w:w="300"/>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305" name="Picture 305" descr="http://www.fletchersite.com/images/kdr_srch_upp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http://www.fletchersite.com/images/kdr_srch_upper_left_corner.jpg"/>
                                      <pic:cNvPicPr>
                                        <a:picLocks noChangeAspect="1" noChangeArrowheads="1"/>
                                      </pic:cNvPicPr>
                                    </pic:nvPicPr>
                                    <pic:blipFill>
                                      <a:blip r:embed="rId123"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7"/>
                            <w:szCs w:val="17"/>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306" name="Picture 306" descr="http://www.fletchersite.com/images/kdr_srch_upp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http://www.fletchersite.com/images/kdr_srch_upper_right_corner.jpg"/>
                                      <pic:cNvPicPr>
                                        <a:picLocks noChangeAspect="1" noChangeArrowheads="1"/>
                                      </pic:cNvPicPr>
                                    </pic:nvPicPr>
                                    <pic:blipFill>
                                      <a:blip r:embed="rId124"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307" name="Picture 307" descr="http://www.fletchersite.com/images/kdr_srch_lef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http://www.fletchersite.com/images/kdr_srch_leftbar.jpg"/>
                                      <pic:cNvPicPr>
                                        <a:picLocks noChangeAspect="1" noChangeArrowheads="1"/>
                                      </pic:cNvPicPr>
                                    </pic:nvPicPr>
                                    <pic:blipFill>
                                      <a:blip r:embed="rId125"/>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c>
                      <w:tcPr>
                        <w:tcW w:w="5000" w:type="pct"/>
                        <w:hideMark/>
                      </w:tcPr>
                      <w:tbl>
                        <w:tblPr>
                          <w:tblW w:w="5000" w:type="pct"/>
                          <w:tblCellSpacing w:w="0" w:type="dxa"/>
                          <w:shd w:val="clear" w:color="auto" w:fill="003666"/>
                          <w:tblCellMar>
                            <w:left w:w="0" w:type="dxa"/>
                            <w:right w:w="0" w:type="dxa"/>
                          </w:tblCellMar>
                          <w:tblLook w:val="04A0"/>
                        </w:tblPr>
                        <w:tblGrid>
                          <w:gridCol w:w="2698"/>
                          <w:gridCol w:w="1860"/>
                        </w:tblGrid>
                        <w:tr w:rsidR="00572E74" w:rsidRPr="00572E74">
                          <w:trPr>
                            <w:tblCellSpacing w:w="0" w:type="dxa"/>
                          </w:trPr>
                          <w:tc>
                            <w:tcPr>
                              <w:tcW w:w="0" w:type="auto"/>
                              <w:shd w:val="clear" w:color="auto" w:fill="003666"/>
                              <w:hideMark/>
                            </w:tcPr>
                            <w:p w:rsidR="00572E74" w:rsidRPr="00572E74" w:rsidRDefault="00572E74" w:rsidP="00572E74">
                              <w:pPr>
                                <w:spacing w:after="0" w:line="240" w:lineRule="auto"/>
                                <w:jc w:val="right"/>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FFFFFF"/>
                                  <w:sz w:val="24"/>
                                  <w:lang w:eastAsia="en-AU"/>
                                </w:rPr>
                                <w:t>PLEASE CHOOSE A BRAND:</w:t>
                              </w:r>
                            </w:p>
                          </w:tc>
                          <w:tc>
                            <w:tcPr>
                              <w:tcW w:w="0" w:type="auto"/>
                              <w:shd w:val="clear" w:color="auto" w:fill="003666"/>
                              <w:hideMark/>
                            </w:tcPr>
                            <w:p w:rsidR="00572E74" w:rsidRPr="00572E74" w:rsidRDefault="00572E74" w:rsidP="00572E74">
                              <w:pPr>
                                <w:pBdr>
                                  <w:bottom w:val="single" w:sz="6" w:space="1" w:color="auto"/>
                                </w:pBdr>
                                <w:spacing w:after="0" w:line="240" w:lineRule="auto"/>
                                <w:jc w:val="center"/>
                                <w:rPr>
                                  <w:rFonts w:ascii="Arial" w:eastAsia="Times New Roman" w:hAnsi="Arial" w:cs="Arial"/>
                                  <w:vanish/>
                                  <w:sz w:val="16"/>
                                  <w:szCs w:val="16"/>
                                  <w:lang w:eastAsia="en-AU"/>
                                </w:rPr>
                              </w:pPr>
                              <w:r w:rsidRPr="00572E74">
                                <w:rPr>
                                  <w:rFonts w:ascii="Arial" w:eastAsia="Times New Roman" w:hAnsi="Arial" w:cs="Arial"/>
                                  <w:vanish/>
                                  <w:sz w:val="16"/>
                                  <w:szCs w:val="16"/>
                                  <w:lang w:eastAsia="en-AU"/>
                                </w:rPr>
                                <w:t>Top of Form</w:t>
                              </w:r>
                            </w:p>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object w:dxaOrig="1440" w:dyaOrig="1440">
                                  <v:shape id="_x0000_i1739" type="#_x0000_t75" style="width:93pt;height:18pt" o:ole="">
                                    <v:imagedata r:id="rId170" o:title=""/>
                                  </v:shape>
                                  <w:control r:id="rId171" w:name="DefaultOcxName1" w:shapeid="_x0000_i1739"/>
                                </w:object>
                              </w:r>
                            </w:p>
                            <w:p w:rsidR="00572E74" w:rsidRPr="00572E74" w:rsidRDefault="00572E74" w:rsidP="00572E74">
                              <w:pPr>
                                <w:pBdr>
                                  <w:top w:val="single" w:sz="6" w:space="1" w:color="auto"/>
                                </w:pBdr>
                                <w:spacing w:after="0" w:line="240" w:lineRule="auto"/>
                                <w:jc w:val="center"/>
                                <w:rPr>
                                  <w:rFonts w:ascii="Arial" w:eastAsia="Times New Roman" w:hAnsi="Arial" w:cs="Arial"/>
                                  <w:vanish/>
                                  <w:sz w:val="16"/>
                                  <w:szCs w:val="16"/>
                                  <w:lang w:eastAsia="en-AU"/>
                                </w:rPr>
                              </w:pPr>
                              <w:r w:rsidRPr="00572E74">
                                <w:rPr>
                                  <w:rFonts w:ascii="Arial" w:eastAsia="Times New Roman" w:hAnsi="Arial" w:cs="Arial"/>
                                  <w:vanish/>
                                  <w:sz w:val="16"/>
                                  <w:szCs w:val="16"/>
                                  <w:lang w:eastAsia="en-AU"/>
                                </w:rPr>
                                <w:t>Bottom of Form</w:t>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308" name="Picture 308" descr="http://www.fletchersite.com/images/kdr_srch_righ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http://www.fletchersite.com/images/kdr_srch_rightbar.jpg"/>
                                      <pic:cNvPicPr>
                                        <a:picLocks noChangeAspect="1" noChangeArrowheads="1"/>
                                      </pic:cNvPicPr>
                                    </pic:nvPicPr>
                                    <pic:blipFill>
                                      <a:blip r:embed="rId126"/>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309" name="Picture 309" descr="http://www.fletchersite.com/images/kdr_srch_low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http://www.fletchersite.com/images/kdr_srch_lower_left_corner.jpg"/>
                                      <pic:cNvPicPr>
                                        <a:picLocks noChangeAspect="1" noChangeArrowheads="1"/>
                                      </pic:cNvPicPr>
                                    </pic:nvPicPr>
                                    <pic:blipFill>
                                      <a:blip r:embed="rId127"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310" name="Picture 310" descr="http://www.fletchersite.com/images/kdr_srch_low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http://www.fletchersite.com/images/kdr_srch_lower_right_corner.jpg"/>
                                      <pic:cNvPicPr>
                                        <a:picLocks noChangeAspect="1" noChangeArrowheads="1"/>
                                      </pic:cNvPicPr>
                                    </pic:nvPicPr>
                                    <pic:blipFill>
                                      <a:blip r:embed="rId128"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ins w:id="34" w:author="Unknown"/>
                      <w:rFonts w:ascii="Verdana" w:eastAsia="Times New Roman" w:hAnsi="Verdana" w:cs="Times New Roman"/>
                      <w:vanish/>
                      <w:color w:val="000000"/>
                      <w:sz w:val="18"/>
                      <w:szCs w:val="18"/>
                      <w:lang w:eastAsia="en-AU"/>
                    </w:rPr>
                  </w:pPr>
                </w:p>
                <w:tbl>
                  <w:tblPr>
                    <w:tblW w:w="5000" w:type="pct"/>
                    <w:jc w:val="center"/>
                    <w:tblCellSpacing w:w="0" w:type="dxa"/>
                    <w:tblBorders>
                      <w:top w:val="single" w:sz="6" w:space="0" w:color="003666"/>
                      <w:left w:val="single" w:sz="6" w:space="0" w:color="003666"/>
                      <w:bottom w:val="single" w:sz="6" w:space="0" w:color="003666"/>
                      <w:right w:val="single" w:sz="6" w:space="0" w:color="003666"/>
                    </w:tblBorders>
                    <w:tblCellMar>
                      <w:left w:w="0" w:type="dxa"/>
                      <w:right w:w="0" w:type="dxa"/>
                    </w:tblCellMar>
                    <w:tblLook w:val="04A0"/>
                  </w:tblPr>
                  <w:tblGrid>
                    <w:gridCol w:w="455"/>
                    <w:gridCol w:w="434"/>
                    <w:gridCol w:w="433"/>
                    <w:gridCol w:w="387"/>
                    <w:gridCol w:w="402"/>
                    <w:gridCol w:w="433"/>
                    <w:gridCol w:w="433"/>
                    <w:gridCol w:w="433"/>
                    <w:gridCol w:w="433"/>
                    <w:gridCol w:w="433"/>
                    <w:gridCol w:w="433"/>
                    <w:gridCol w:w="433"/>
                  </w:tblGrid>
                  <w:tr w:rsidR="00572E74" w:rsidRPr="00572E74">
                    <w:trPr>
                      <w:tblCellSpacing w:w="0" w:type="dxa"/>
                      <w:jc w:val="center"/>
                    </w:trPr>
                    <w:tc>
                      <w:tcPr>
                        <w:tcW w:w="2000" w:type="pct"/>
                        <w:tcBorders>
                          <w:top w:val="single" w:sz="6" w:space="0" w:color="003666"/>
                          <w:left w:val="single" w:sz="6" w:space="0" w:color="003666"/>
                          <w:bottom w:val="single" w:sz="6" w:space="0" w:color="003666"/>
                          <w:right w:val="single" w:sz="6" w:space="0" w:color="003666"/>
                        </w:tcBorders>
                        <w:shd w:val="clear" w:color="auto" w:fill="006699"/>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FFFFFF"/>
                            <w:sz w:val="24"/>
                            <w:lang w:eastAsia="en-AU"/>
                          </w:rPr>
                          <w:t>Our  Store!</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311" name="Picture 311" descr="http://www.fletchersite.com/01.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http://www.fletchersite.com/01.jpg">
                                        <a:hlinkClick r:id="rId117"/>
                                      </pic:cNvPr>
                                      <pic:cNvPicPr>
                                        <a:picLocks noChangeAspect="1" noChangeArrowheads="1"/>
                                      </pic:cNvPicPr>
                                    </pic:nvPicPr>
                                    <pic:blipFill>
                                      <a:blip r:embed="rId131"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312" name="Picture 312" descr="http://www.fletchersite.com/11.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http://www.fletchersite.com/11.jpg">
                                        <a:hlinkClick r:id="rId117"/>
                                      </pic:cNvPr>
                                      <pic:cNvPicPr>
                                        <a:picLocks noChangeAspect="1" noChangeArrowheads="1"/>
                                      </pic:cNvPicPr>
                                    </pic:nvPicPr>
                                    <pic:blipFill>
                                      <a:blip r:embed="rId132"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19100" cy="476250"/>
                              <wp:effectExtent l="19050" t="0" r="0" b="0"/>
                              <wp:docPr id="313" name="Picture 313" descr="http://www.fletchersite.com/10.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http://www.fletchersite.com/10.jpg">
                                        <a:hlinkClick r:id="rId117"/>
                                      </pic:cNvPr>
                                      <pic:cNvPicPr>
                                        <a:picLocks noChangeAspect="1" noChangeArrowheads="1"/>
                                      </pic:cNvPicPr>
                                    </pic:nvPicPr>
                                    <pic:blipFill>
                                      <a:blip r:embed="rId133" cstate="print"/>
                                      <a:srcRect/>
                                      <a:stretch>
                                        <a:fillRect/>
                                      </a:stretch>
                                    </pic:blipFill>
                                    <pic:spPr bwMode="auto">
                                      <a:xfrm>
                                        <a:off x="0" y="0"/>
                                        <a:ext cx="41910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28625" cy="476250"/>
                              <wp:effectExtent l="19050" t="0" r="9525" b="0"/>
                              <wp:docPr id="314" name="Picture 314" descr="http://www.fletchersite.com/02.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http://www.fletchersite.com/02.jpg">
                                        <a:hlinkClick r:id="rId117"/>
                                      </pic:cNvPr>
                                      <pic:cNvPicPr>
                                        <a:picLocks noChangeAspect="1" noChangeArrowheads="1"/>
                                      </pic:cNvPicPr>
                                    </pic:nvPicPr>
                                    <pic:blipFill>
                                      <a:blip r:embed="rId134" cstate="print"/>
                                      <a:srcRect/>
                                      <a:stretch>
                                        <a:fillRect/>
                                      </a:stretch>
                                    </pic:blipFill>
                                    <pic:spPr bwMode="auto">
                                      <a:xfrm>
                                        <a:off x="0" y="0"/>
                                        <a:ext cx="428625"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315" name="Picture 315" descr="http://www.fletchersite.com/09.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http://www.fletchersite.com/09.jpg">
                                        <a:hlinkClick r:id="rId117"/>
                                      </pic:cNvPr>
                                      <pic:cNvPicPr>
                                        <a:picLocks noChangeAspect="1" noChangeArrowheads="1"/>
                                      </pic:cNvPicPr>
                                    </pic:nvPicPr>
                                    <pic:blipFill>
                                      <a:blip r:embed="rId135"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316" name="Picture 316" descr="http://www.fletchersite.com/03.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http://www.fletchersite.com/03.jpg">
                                        <a:hlinkClick r:id="rId117"/>
                                      </pic:cNvPr>
                                      <pic:cNvPicPr>
                                        <a:picLocks noChangeAspect="1" noChangeArrowheads="1"/>
                                      </pic:cNvPicPr>
                                    </pic:nvPicPr>
                                    <pic:blipFill>
                                      <a:blip r:embed="rId136"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317" name="Picture 317" descr="http://www.fletchersite.com/04.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http://www.fletchersite.com/04.jpg">
                                        <a:hlinkClick r:id="rId117"/>
                                      </pic:cNvPr>
                                      <pic:cNvPicPr>
                                        <a:picLocks noChangeAspect="1" noChangeArrowheads="1"/>
                                      </pic:cNvPicPr>
                                    </pic:nvPicPr>
                                    <pic:blipFill>
                                      <a:blip r:embed="rId137"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318" name="Picture 318" descr="http://www.fletchersite.com/05.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http://www.fletchersite.com/05.jpg">
                                        <a:hlinkClick r:id="rId117"/>
                                      </pic:cNvPr>
                                      <pic:cNvPicPr>
                                        <a:picLocks noChangeAspect="1" noChangeArrowheads="1"/>
                                      </pic:cNvPicPr>
                                    </pic:nvPicPr>
                                    <pic:blipFill>
                                      <a:blip r:embed="rId138"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319" name="Picture 319" descr="http://www.fletchersite.com/06.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http://www.fletchersite.com/06.jpg">
                                        <a:hlinkClick r:id="rId117"/>
                                      </pic:cNvPr>
                                      <pic:cNvPicPr>
                                        <a:picLocks noChangeAspect="1" noChangeArrowheads="1"/>
                                      </pic:cNvPicPr>
                                    </pic:nvPicPr>
                                    <pic:blipFill>
                                      <a:blip r:embed="rId139"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320" name="Picture 320" descr="http://www.fletchersite.com/07.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http://www.fletchersite.com/07.jpg">
                                        <a:hlinkClick r:id="rId117"/>
                                      </pic:cNvPr>
                                      <pic:cNvPicPr>
                                        <a:picLocks noChangeAspect="1" noChangeArrowheads="1"/>
                                      </pic:cNvPicPr>
                                    </pic:nvPicPr>
                                    <pic:blipFill>
                                      <a:blip r:embed="rId140"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321" name="Picture 321" descr="http://www.fletchersite.com/08.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http://www.fletchersite.com/08.jpg">
                                        <a:hlinkClick r:id="rId117"/>
                                      </pic:cNvPr>
                                      <pic:cNvPicPr>
                                        <a:picLocks noChangeAspect="1" noChangeArrowheads="1"/>
                                      </pic:cNvPicPr>
                                    </pic:nvPicPr>
                                    <pic:blipFill>
                                      <a:blip r:embed="rId141"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r>
                </w:tbl>
                <w:p w:rsidR="00572E74" w:rsidRPr="00572E74" w:rsidRDefault="00572E74" w:rsidP="00572E74">
                  <w:pPr>
                    <w:spacing w:after="0" w:line="240" w:lineRule="auto"/>
                    <w:jc w:val="center"/>
                    <w:rPr>
                      <w:ins w:id="35" w:author="Unknown"/>
                      <w:rFonts w:ascii="Verdana" w:eastAsia="Times New Roman" w:hAnsi="Verdana" w:cs="Times New Roman"/>
                      <w:color w:val="000000"/>
                      <w:sz w:val="18"/>
                      <w:szCs w:val="18"/>
                      <w:lang w:eastAsia="en-AU"/>
                    </w:rPr>
                  </w:pPr>
                  <w:ins w:id="36" w:author="Unknown">
                    <w:r w:rsidRPr="00572E74">
                      <w:rPr>
                        <w:rFonts w:ascii="Verdana" w:eastAsia="Times New Roman" w:hAnsi="Verdana" w:cs="Times New Roman"/>
                        <w:color w:val="000000"/>
                        <w:sz w:val="18"/>
                        <w:szCs w:val="18"/>
                        <w:lang w:eastAsia="en-AU"/>
                      </w:rPr>
                      <w:t> </w:t>
                    </w:r>
                    <w:r w:rsidRPr="00572E74">
                      <w:rPr>
                        <w:rFonts w:ascii="Verdana" w:eastAsia="Times New Roman" w:hAnsi="Verdana" w:cs="Times New Roman"/>
                        <w:b/>
                        <w:bCs/>
                        <w:color w:val="000000"/>
                        <w:sz w:val="35"/>
                        <w:lang w:eastAsia="en-AU"/>
                      </w:rPr>
                      <w:t>NV100,NV280,NV1000..</w:t>
                    </w:r>
                  </w:ins>
                </w:p>
                <w:tbl>
                  <w:tblPr>
                    <w:tblW w:w="5000" w:type="pct"/>
                    <w:tblCellSpacing w:w="15" w:type="dxa"/>
                    <w:tblBorders>
                      <w:top w:val="single" w:sz="6" w:space="0" w:color="003666"/>
                      <w:left w:val="single" w:sz="6" w:space="0" w:color="003666"/>
                      <w:bottom w:val="single" w:sz="6" w:space="0" w:color="003666"/>
                      <w:right w:val="single" w:sz="6" w:space="0" w:color="003666"/>
                    </w:tblBorders>
                    <w:shd w:val="clear" w:color="auto" w:fill="FFFFFF"/>
                    <w:tblCellMar>
                      <w:top w:w="15" w:type="dxa"/>
                      <w:left w:w="15" w:type="dxa"/>
                      <w:bottom w:w="15" w:type="dxa"/>
                      <w:right w:w="15" w:type="dxa"/>
                    </w:tblCellMar>
                    <w:tblLook w:val="04A0"/>
                  </w:tblPr>
                  <w:tblGrid>
                    <w:gridCol w:w="1017"/>
                    <w:gridCol w:w="773"/>
                    <w:gridCol w:w="1496"/>
                    <w:gridCol w:w="1856"/>
                  </w:tblGrid>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MV300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Tracking Control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Q6003 O/c Replace Bc339</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MV300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Recording Video Or Audio</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Non Record Supply. C3020 220µ F 6.3v S/c Q3020.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N788</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All Functions Work Except Eject.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Ic 6001 Mn15342vgd</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All Functions Stop After Several Seconds.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As Above, Only Check Photo Sensors Under Take-up Reel.</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Servo Slow/oscillati</w:t>
                        </w:r>
                        <w:r w:rsidRPr="00572E74">
                          <w:rPr>
                            <w:rFonts w:ascii="Verdana" w:eastAsia="Times New Roman" w:hAnsi="Verdana" w:cs="Times New Roman"/>
                            <w:b/>
                            <w:bCs/>
                            <w:color w:val="000000"/>
                            <w:sz w:val="17"/>
                            <w:lang w:eastAsia="en-AU"/>
                          </w:rPr>
                          <w:lastRenderedPageBreak/>
                          <w:t>ng</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Dry Joint Plated Thru Hole Joining </w:t>
                        </w:r>
                        <w:r w:rsidRPr="00572E74">
                          <w:rPr>
                            <w:rFonts w:ascii="Verdana" w:eastAsia="Times New Roman" w:hAnsi="Verdana" w:cs="Times New Roman"/>
                            <w:b/>
                            <w:bCs/>
                            <w:color w:val="000000"/>
                            <w:sz w:val="17"/>
                            <w:lang w:eastAsia="en-AU"/>
                          </w:rPr>
                          <w:lastRenderedPageBreak/>
                          <w:t>R2024 To R2042/c2020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Speed Varies.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C2017 (10uf), Q2003 Servo C/t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Int Fast (when Cold?)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C2029 47uf Near Ic2003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F.F. And Rew. Stop After Several Seconds, Play, Rec. Ok.</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Function Of Photo Sensor Under Supply Reel Table. P.No. On2160. Possibly Only Cleaning Of Both Sensor And Underside Of Reel Is Required.</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Stops All Functions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Reel Sensors Prt# On2160, Clean First.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 Capstan Speed Varies. Possibly When Cold.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Suspect C2017, 10µf 16v, Off Pin 3 Of Ic 2005.</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 Drum Speed Is Very Fast. Possibly Only When Cold.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Suspect C2029, 47µf 6v, Near Ic2003.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Intermittent Stopping</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Microcomputer Port Expansion Chip 16003.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Colour Rec/play</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C8009</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Pic Or Audio In Ee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Q733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Playback Colour For First Few Seconds.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(depends On How Long Machine Has Been Switched Off After Overnight Rest 3 Mins.) Replace C8009 Near Ic8001.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Power No Go</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F6501 T2a</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Sound At Turn On, Then Sound Appears Slowly.</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C4008 In Sound Section Leaky. 22uf 10v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Video (int)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D/j On Ic3001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Erasing Previous Video/audio</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Q1012 2sb643 Ic1002 Vcr0044</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Recording Colour</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Ic8002</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w:t>
                        </w:r>
                        <w:r w:rsidRPr="00572E74">
                          <w:rPr>
                            <w:rFonts w:ascii="Verdana" w:eastAsia="Times New Roman" w:hAnsi="Verdana" w:cs="Times New Roman"/>
                            <w:b/>
                            <w:bCs/>
                            <w:color w:val="000000"/>
                            <w:sz w:val="17"/>
                            <w:lang w:eastAsia="en-AU"/>
                          </w:rPr>
                          <w:lastRenderedPageBreak/>
                          <w:t>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On Tuner No </w:t>
                        </w:r>
                        <w:r w:rsidRPr="00572E74">
                          <w:rPr>
                            <w:rFonts w:ascii="Verdana" w:eastAsia="Times New Roman" w:hAnsi="Verdana" w:cs="Times New Roman"/>
                            <w:b/>
                            <w:bCs/>
                            <w:color w:val="000000"/>
                            <w:sz w:val="17"/>
                            <w:lang w:eastAsia="en-AU"/>
                          </w:rPr>
                          <w:lastRenderedPageBreak/>
                          <w:t>Display</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C6763 10uf Reset </w:t>
                        </w:r>
                        <w:r w:rsidRPr="00572E74">
                          <w:rPr>
                            <w:rFonts w:ascii="Verdana" w:eastAsia="Times New Roman" w:hAnsi="Verdana" w:cs="Times New Roman"/>
                            <w:b/>
                            <w:bCs/>
                            <w:color w:val="000000"/>
                            <w:sz w:val="17"/>
                            <w:lang w:eastAsia="en-AU"/>
                          </w:rPr>
                          <w:lastRenderedPageBreak/>
                          <w:t>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Playback Audio</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Voltage At Pin 1 Of Ic4001 If Low (2vo Instead Of (4.3v) Replace C4016.</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Takeup Idler Not Turning In Play. Ff &amp; Rw Ok</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Remove And Clean Play Idler Gear Assy (transmit Arm Unit.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Turns Off After 10 Sec. Stop Led Flashes On Eject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R6402 O/c May Need Ic6401 &amp; Load Mtr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Turns Off After Several Seconds, No Reset Mechanical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R6421 1k Ic6401 If 12v Ok On Pins 2,3 Ic6401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Unit Wont Go Into Full Load Pos. After R6401 Has Failed.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Only With .47 Fusible Resistor. Loading Mechon.</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Vtr Turns Off After Several Sec. No Mech. Reset At Vtr On.</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R6421, 1k Ohm. Suspect Ic6401, Vcr0045, If Supply 12v O.K. At Pins 2 And 3 Of Ic 6401 And No Output To Motor On Pins 8 And 12.</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Pause.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Is The Front Panel Pluged In. Ie Slow Tracking Control</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Picture Faulty Due To Constantly Changing Cylinder Speed.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Dry Joint On Capacitor C46, Mounted On Trackside Of Main Pcb Under Ic2, Near Drum Motor Connector.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Snowy Pic. Looks Like One Dirty Video Head.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Faulty Or Dry Joint C2531, 0.1µf, Off Pin 22 Of Ic 5 On Main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Go Battery Charge Mode When Conn. To Vw-a18 Charger.</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Check For Open Circuit Track On Main Pcb Between: Pin 2 Of P215, Rear Right=hand Corner; And Anode Of D6501, Front Right Ahnd Corner. Track On Component Side </w:t>
                        </w:r>
                        <w:r w:rsidRPr="00572E74">
                          <w:rPr>
                            <w:rFonts w:ascii="Verdana" w:eastAsia="Times New Roman" w:hAnsi="Verdana" w:cs="Times New Roman"/>
                            <w:b/>
                            <w:bCs/>
                            <w:color w:val="000000"/>
                            <w:sz w:val="17"/>
                            <w:lang w:eastAsia="en-AU"/>
                          </w:rPr>
                          <w:lastRenderedPageBreak/>
                          <w:t>Of Pcb Too Thin To Carry, Use Wire Link To Join These Two Points.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NV180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Rewind. F.F. For Only A Few Sec.</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Reel Stator Base Unit Vxa2045.</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Motor Fails To Start After Lace Up.</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.5v On T.P. 2008 In Playback. Replace Q2015 - use 2sc1826.</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Clock Failure With No Display</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100 Ihm Safety Resistor (r7632 In Nv 366), Check Back Up Battery Is Not Leaking.</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Clock Wrong Resets.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Ic7501 (mn1435vx).</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Display Slow In Coming On, Disappears When Switched On.</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C1009 (1000 Mfd).</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Distorted Pic In Pb,no Test Sig,no Clock</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C1009 Replace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F/f When Rewind Selected. Plays Fast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9v Reg U/s, Q6012, Q6013 Syscon</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Good Picture On Playback Poor On Record.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Suspect Video Head.</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Head Speed Varies, Switches To Standby After Warm Up.</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H.S.W.P. Disappears, All Other Waveforms On Ic701 Correct, R772 Was 47 Ohm, Change To 470 Ohms.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Colour Recording When Hot.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Loss Of Afc Sync (afc Osc Tp505 Not Synced With Video Signal Tp509). Replace Ic503 And Adjust Afc.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Jams Up.</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Mode Switch Or Load Belt.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Tracking Head Speed Too High.</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Very Low Fg Signal, Fg Coil Int Contact, Replace Lower Head Drum Assembly.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Load Motor Wont Return Mode Switch </w:t>
                        </w:r>
                        <w:r w:rsidRPr="00572E74">
                          <w:rPr>
                            <w:rFonts w:ascii="Verdana" w:eastAsia="Times New Roman" w:hAnsi="Verdana" w:cs="Times New Roman"/>
                            <w:b/>
                            <w:bCs/>
                            <w:color w:val="000000"/>
                            <w:sz w:val="17"/>
                            <w:lang w:eastAsia="en-AU"/>
                          </w:rPr>
                          <w:lastRenderedPageBreak/>
                          <w:t>To Correct Position.</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Replaced D6010.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Audio Record.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Supply To Bias Osc. (q617 S/c)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Clock -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Q1007 In P/s.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Picture Recording.</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O/s F1201.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Play/ff/rew.</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Q6004 O/c.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Playback, No Sound.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Ic801 If Pin 35 Permanently High.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Tracking, Head Speed Too Fast.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Ic704 Faulty (s/c)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Picture Off Tape Unstable.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Back Tension Band Pad Faulty.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Pinch Solenoid Wont Pull In.</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Readjust Mode Switch.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Play Mode Then Stops. Capstan Wont Operate In Play/rec.</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Both Loading Belts.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Tv Reception Through Vcr And In Ee Mode.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All 3 Transistors In Rf Unit.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Servo Slow To Lock In colour, sound Variation When On.</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Or Capstan Lock Out Of Adjustment.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Slow Capstan Speed Poor Tracking.</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C1009 In Power Supply.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Slow Capstan, Hum On Video.</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C1009 1000 Mfd 35v Faulty.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Snowy Picture.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Rf Amp Earth Loose (top Of Can) Tighten Screw.</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Stops For No Reason After A Long Period Of Time.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Reel Motor - Try Clean And Lube Otherwise Replace.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 Gets Stuck In Housing.</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Replaced D6010.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 Jammed In Unit.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Bad Crimp Connection On Plug.</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 Jams In Housing, Mode Select Switch Wont Go to Neutral Pos.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D6010.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 Not Rewinding Into Cassette.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Reel Idler Slipping (clean)</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The Timer Will Not Program.</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Clock I.C.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Timer, Demod, capstan Motor 18v Low When Vtr Switched On.</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Collector Of Q1007 Drops In Value. Change C1009 And/or leaky D1011.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Tracking - Noise Bars.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Loading Arm (b) Not In Location - Double Acting Spring Loose, Reinsert Spring.</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Vtr Indication On At All Times.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Short In 6v Line. F1003 O/c Ic1501 In Power Supply Faulty. Zenner Diode 6.8v. D7542 On Timer Pcb, Short Or Leaky.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NV2000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Tune Sound, Pic. Together. No Sound On Prerecor. Tape.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C4019 (o.33mfd) O/c.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After Goes Into Play Mode Stays Laced Up But Stops.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Mode Select Switch. (to Be Done In Eject Mode And Align V Notch).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At Power On Capstan Rotates For Approx 6 Sec.,turns Off.</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Ic6003 (ba6238)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Wont Start When Laced Up For Play Or Record.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Mode Switch.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Wont Start. Turns Off</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Mode Switch Vss0110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Clock Erratic Wont Flash</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Q6001 2sb636</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Display Fully Lite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Ic6501 Mn15823vtt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Stops And Vcr Turns Off.</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Mode Switch.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E-e Tuner Mode Ok, On Playback Blank Screen Audio Burst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Ic6003 (mn15342 Vg1 Or Vgp)</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Eject Button Pressed In Play, Ejects Without Going Into.</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Mode Select Switch. (to Be Done In Eject Mode And Align V Notch).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Erratic Mechanical Behaviour</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Mode Switch Vss0110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Loads Then Unloads, Slow Rewind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Mode Switch Vss0110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Channel Display Or Select.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Ic7501 (mn14824vtu).</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Colour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Q8001 2sd636 Or Ic801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Colour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Q8001 (2sd636) Or Chroma Pack Vefc009.</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Display</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If Pin 9 Of Ic2005 Lower Than 2.8v Adjust Reset Vr7502.</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Display</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Adjustment Of Reset Vr7502</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Display</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R1103,q1101,d1105</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Flashing Display</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Q6001 (2sd636)</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Functions, On Clock.</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R1103 O/c, Q1101 (2sa684) And D1105 (30v Zener). if 30 Volt Line Still Low Check Q7503 (2sd637r)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 No Display</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R1103 O/c ,ic 6501 Mn14824vtu</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Detecting End Of Tape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Led Sensor D1501 Vjb00c48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Picture Rolls, Loss Of Control Signal. Capstan Servo Roll.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Faulty Capacitor, C2031 47uf 10v near Ic 2005 An6356n</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Play And Record Stops Intermittently.</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Ic2005 (an6356n), Suspect Photo Interrupter (on2106)</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w:t>
                        </w:r>
                        <w:r w:rsidRPr="00572E74">
                          <w:rPr>
                            <w:rFonts w:ascii="Verdana" w:eastAsia="Times New Roman" w:hAnsi="Verdana" w:cs="Times New Roman"/>
                            <w:b/>
                            <w:bCs/>
                            <w:color w:val="000000"/>
                            <w:sz w:val="17"/>
                            <w:lang w:eastAsia="en-AU"/>
                          </w:rPr>
                          <w:lastRenderedPageBreak/>
                          <w:t>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Poor Lum In </w:t>
                        </w:r>
                        <w:r w:rsidRPr="00572E74">
                          <w:rPr>
                            <w:rFonts w:ascii="Verdana" w:eastAsia="Times New Roman" w:hAnsi="Verdana" w:cs="Times New Roman"/>
                            <w:b/>
                            <w:bCs/>
                            <w:color w:val="000000"/>
                            <w:sz w:val="17"/>
                            <w:lang w:eastAsia="en-AU"/>
                          </w:rPr>
                          <w:lastRenderedPageBreak/>
                          <w:t>Ee &amp; Colour Int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Ic301 Lumance </w:t>
                        </w:r>
                        <w:r w:rsidRPr="00572E74">
                          <w:rPr>
                            <w:rFonts w:ascii="Verdana" w:eastAsia="Times New Roman" w:hAnsi="Verdana" w:cs="Times New Roman"/>
                            <w:b/>
                            <w:bCs/>
                            <w:color w:val="000000"/>
                            <w:sz w:val="17"/>
                            <w:lang w:eastAsia="en-AU"/>
                          </w:rPr>
                          <w:lastRenderedPageBreak/>
                          <w:t>Pack Vefy007</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Remote Distance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D/j On C6504</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Power Up Capstan Rotates Then Turns Off</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Ic6003 Ba6238 Also Check Worm Wheel On Eject Asy.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Preset Stations Go Blank When Selecting But Retain Mem</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Ic7503 Mn1228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Preset Stations Inter. Go Blank Raster. Still In Memory. .</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Ic7503 (mn1228)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Remote Control Not Operating Over 1.5 Metres From Vcr.</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C6504 On Display Pcb Possible Dry Joints.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Stops In Pause Mode.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Mode Switch.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Stops In Play And Record Int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 2005 An6356 , Photo Interrupter On2106</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Switchs To Bypass Mode When Hot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5v Line Low Q1003,q1004, Adjust Vr1001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Unlaces And Slow Rewinds When Review Pressed.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Mode Switch.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Vcr Not Switching Off.</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Ic7504 (mn145532vtw)</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Vtr/tv Sw Int Operation</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D/j Pin 18 Ic 7502</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Accept Tape. Wont Fully Eject Tape.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Worm Wheel On Eject Assy.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NV250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Rec/play Int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5v Supply Low (tp1001) Adjust Vr1001 Or Q1003,q1004</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After Goes Into Play Mode Stays Laced Up But Stops.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Mode Select Switch. (to Be Done In Eject Mode And Align V Notch).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Does Not Memorize Stations.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Ic7503 (an1228).</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Drum &amp;/or Capstan Varies Speed </w:t>
                        </w:r>
                        <w:r w:rsidRPr="00572E74">
                          <w:rPr>
                            <w:rFonts w:ascii="Verdana" w:eastAsia="Times New Roman" w:hAnsi="Verdana" w:cs="Times New Roman"/>
                            <w:b/>
                            <w:bCs/>
                            <w:color w:val="000000"/>
                            <w:sz w:val="17"/>
                            <w:lang w:eastAsia="en-AU"/>
                          </w:rPr>
                          <w:lastRenderedPageBreak/>
                          <w:t>Or Fast</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Ic2003 Mn6168vif</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Eject Button Pressed In Play, Ejects Without Going Into.</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Mode Select Switch. (to Be Done In Eject Mode And Align V Notch).</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Low Capstan Motor Torque.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Value Of R2029 (56k)</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Clock Or Channel Display</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Ic7502 An5033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Clock Or Channel Display.</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Ic7502 (an5033)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Clock.</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Q1101 Shorted &amp; Zener Diode D1105 (30v) S/c.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C1116 1000uf/10v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Or Low Capstan Speed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R2018 .82 Fusible (must Be Replaced)</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Power</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R1103 O/c. Power Supply.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Sensing End Of Tape Not Going Into Auto/rewind.</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Q6006(2sd636) And And R6048,connecting Photo Sensor To Processor.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Sometimes Catches Tapes. Capstan Motor Starts To Jerk And Stall Until Unit Shuts Off And Leaves Tape Out Of Cassette.</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Mn6168vif Ic On Main Board Under Tuning Section.</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Supply Rails High</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C1110 C1111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When Pause Selected In Playback, Tape Speed Increases.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Ic2003 (mn6168vif)</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Accept Tapes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Ic2 An3821 Tf1 Thermal Fuse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NV280</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Remember Stations</w:t>
                        </w:r>
                      </w:p>
                    </w:tc>
                    <w:tc>
                      <w:tcPr>
                        <w:tcW w:w="0" w:type="auto"/>
                        <w:tcBorders>
                          <w:top w:val="single" w:sz="6" w:space="0" w:color="003666"/>
                          <w:left w:val="single" w:sz="6" w:space="0" w:color="003666"/>
                          <w:bottom w:val="single" w:sz="6" w:space="0" w:color="003666"/>
                          <w:right w:val="single" w:sz="6" w:space="0" w:color="003666"/>
                        </w:tcBorders>
                        <w:shd w:val="clear" w:color="auto" w:fill="FFFFFF"/>
                        <w:vAlign w:val="bottom"/>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Ic7503 Mn1228</w:t>
                        </w:r>
                      </w:p>
                    </w:tc>
                  </w:tr>
                </w:tbl>
                <w:p w:rsidR="00572E74" w:rsidRPr="00572E74" w:rsidRDefault="00572E74" w:rsidP="00572E74">
                  <w:pPr>
                    <w:spacing w:after="0" w:line="240" w:lineRule="auto"/>
                    <w:jc w:val="center"/>
                    <w:rPr>
                      <w:ins w:id="37" w:author="Unknown"/>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28675" cy="304800"/>
                        <wp:effectExtent l="19050" t="0" r="9525" b="0"/>
                        <wp:docPr id="322" name="Picture 322" descr="http://www.fletchersite.com/cgi-sys/Count.cgi?df=fletche4.dat|display=Counter|ft=6|md=5|frgb=100;139;216|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http://www.fletchersite.com/cgi-sys/Count.cgi?df=fletche4.dat|display=Counter|ft=6|md=5|frgb=100;139;216|dd=A"/>
                                <pic:cNvPicPr>
                                  <a:picLocks noChangeAspect="1" noChangeArrowheads="1"/>
                                </pic:cNvPicPr>
                              </pic:nvPicPr>
                              <pic:blipFill>
                                <a:blip r:embed="rId172" cstate="print"/>
                                <a:srcRect/>
                                <a:stretch>
                                  <a:fillRect/>
                                </a:stretch>
                              </pic:blipFill>
                              <pic:spPr bwMode="auto">
                                <a:xfrm>
                                  <a:off x="0" y="0"/>
                                  <a:ext cx="828675" cy="304800"/>
                                </a:xfrm>
                                <a:prstGeom prst="rect">
                                  <a:avLst/>
                                </a:prstGeom>
                                <a:noFill/>
                                <a:ln w="9525">
                                  <a:noFill/>
                                  <a:miter lim="800000"/>
                                  <a:headEnd/>
                                  <a:tailEnd/>
                                </a:ln>
                              </pic:spPr>
                            </pic:pic>
                          </a:graphicData>
                        </a:graphic>
                      </wp:inline>
                    </w:drawing>
                  </w:r>
                </w:p>
                <w:p w:rsidR="00572E74" w:rsidRPr="00572E74" w:rsidRDefault="00572E74" w:rsidP="00572E74">
                  <w:pPr>
                    <w:spacing w:after="0" w:line="240" w:lineRule="auto"/>
                    <w:rPr>
                      <w:ins w:id="38" w:author="Unknown"/>
                      <w:rFonts w:ascii="Verdana" w:eastAsia="Times New Roman" w:hAnsi="Verdana" w:cs="Times New Roman"/>
                      <w:color w:val="000000"/>
                      <w:sz w:val="18"/>
                      <w:szCs w:val="18"/>
                      <w:lang w:eastAsia="en-AU"/>
                    </w:rPr>
                  </w:pPr>
                  <w:ins w:id="39" w:author="Unknown">
                    <w:r w:rsidRPr="00572E74">
                      <w:rPr>
                        <w:rFonts w:ascii="Verdana" w:eastAsia="Times New Roman" w:hAnsi="Verdana" w:cs="Times New Roman"/>
                        <w:color w:val="000000"/>
                        <w:sz w:val="18"/>
                        <w:szCs w:val="18"/>
                        <w:lang w:eastAsia="en-AU"/>
                      </w:rPr>
                      <w:br/>
                    </w:r>
                  </w:ins>
                </w:p>
                <w:tbl>
                  <w:tblPr>
                    <w:tblW w:w="5000" w:type="pct"/>
                    <w:jc w:val="center"/>
                    <w:tblCellSpacing w:w="0" w:type="dxa"/>
                    <w:tblCellMar>
                      <w:left w:w="0" w:type="dxa"/>
                      <w:right w:w="0" w:type="dxa"/>
                    </w:tblCellMar>
                    <w:tblLook w:val="04A0"/>
                  </w:tblPr>
                  <w:tblGrid>
                    <w:gridCol w:w="5158"/>
                  </w:tblGrid>
                  <w:tr w:rsidR="00572E74" w:rsidRPr="00572E74">
                    <w:trPr>
                      <w:tblCellSpacing w:w="0" w:type="dxa"/>
                      <w:jc w:val="center"/>
                    </w:trPr>
                    <w:tc>
                      <w:tcPr>
                        <w:tcW w:w="0" w:type="auto"/>
                        <w:vAlign w:val="bottom"/>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8"/>
                            <w:szCs w:val="18"/>
                            <w:lang w:eastAsia="en-AU"/>
                          </w:rPr>
                          <w:t>Now you can find us faster by using our new Browser</w:t>
                        </w:r>
                        <w:r w:rsidRPr="00572E74">
                          <w:rPr>
                            <w:rFonts w:ascii="Verdana" w:eastAsia="Times New Roman" w:hAnsi="Verdana" w:cs="Times New Roman"/>
                            <w:color w:val="000000"/>
                            <w:sz w:val="18"/>
                            <w:szCs w:val="18"/>
                            <w:lang w:eastAsia="en-AU"/>
                          </w:rPr>
                          <w:t> </w:t>
                        </w:r>
                        <w:hyperlink r:id="rId173" w:history="1">
                          <w:r w:rsidRPr="00572E74">
                            <w:rPr>
                              <w:rFonts w:ascii="Verdana" w:eastAsia="Times New Roman" w:hAnsi="Verdana" w:cs="Times New Roman"/>
                              <w:color w:val="000000"/>
                              <w:sz w:val="18"/>
                              <w:u w:val="single"/>
                              <w:lang w:eastAsia="en-AU"/>
                            </w:rPr>
                            <w:t>Toolbar</w:t>
                          </w:r>
                        </w:hyperlink>
                        <w:r w:rsidRPr="00572E74">
                          <w:rPr>
                            <w:rFonts w:ascii="Verdana" w:eastAsia="Times New Roman" w:hAnsi="Verdana" w:cs="Times New Roman"/>
                            <w:color w:val="000000"/>
                            <w:sz w:val="18"/>
                            <w:szCs w:val="18"/>
                            <w:lang w:eastAsia="en-AU"/>
                          </w:rPr>
                          <w:t>    ........................</w:t>
                        </w:r>
                        <w:hyperlink r:id="rId174" w:history="1">
                          <w:r w:rsidRPr="00572E74">
                            <w:rPr>
                              <w:rFonts w:ascii="Verdana" w:eastAsia="Times New Roman" w:hAnsi="Verdana" w:cs="Times New Roman"/>
                              <w:color w:val="000000"/>
                              <w:sz w:val="18"/>
                              <w:u w:val="single"/>
                              <w:lang w:eastAsia="en-AU"/>
                            </w:rPr>
                            <w:t>MORE</w:t>
                          </w:r>
                        </w:hyperlink>
                      </w:p>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r>
                </w:tbl>
                <w:p w:rsidR="00572E74" w:rsidRPr="00572E74" w:rsidRDefault="00572E74" w:rsidP="00572E74">
                  <w:pPr>
                    <w:spacing w:after="0" w:line="240" w:lineRule="auto"/>
                    <w:rPr>
                      <w:ins w:id="40" w:author="Unknown"/>
                      <w:rFonts w:ascii="Verdana" w:eastAsia="Times New Roman" w:hAnsi="Verdana" w:cs="Times New Roman"/>
                      <w:color w:val="000000"/>
                      <w:sz w:val="18"/>
                      <w:szCs w:val="18"/>
                      <w:lang w:eastAsia="en-AU"/>
                    </w:rPr>
                  </w:pPr>
                  <w:ins w:id="41" w:author="Unknown">
                    <w:r w:rsidRPr="00572E74">
                      <w:rPr>
                        <w:rFonts w:ascii="Verdana" w:eastAsia="Times New Roman" w:hAnsi="Verdana" w:cs="Times New Roman"/>
                        <w:color w:val="000000"/>
                        <w:sz w:val="18"/>
                        <w:szCs w:val="18"/>
                        <w:lang w:eastAsia="en-AU"/>
                      </w:rPr>
                      <w:br/>
                    </w:r>
                  </w:ins>
                </w:p>
              </w:tc>
              <w:tc>
                <w:tcPr>
                  <w:tcW w:w="1000" w:type="pct"/>
                  <w:hideMark/>
                </w:tcPr>
                <w:tbl>
                  <w:tblPr>
                    <w:tblW w:w="5000" w:type="pct"/>
                    <w:tblCellSpacing w:w="7" w:type="dxa"/>
                    <w:tblCellMar>
                      <w:left w:w="0" w:type="dxa"/>
                      <w:right w:w="0" w:type="dxa"/>
                    </w:tblCellMar>
                    <w:tblLook w:val="04A0"/>
                  </w:tblPr>
                  <w:tblGrid>
                    <w:gridCol w:w="2363"/>
                  </w:tblGrid>
                  <w:tr w:rsidR="00572E74" w:rsidRPr="00572E74">
                    <w:trPr>
                      <w:tblCellSpacing w:w="7" w:type="dxa"/>
                    </w:trPr>
                    <w:tc>
                      <w:tcPr>
                        <w:tcW w:w="0" w:type="auto"/>
                        <w:tcBorders>
                          <w:top w:val="nil"/>
                          <w:left w:val="nil"/>
                          <w:bottom w:val="nil"/>
                          <w:right w:val="nil"/>
                        </w:tcBorders>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8"/>
                            <w:szCs w:val="18"/>
                            <w:lang w:eastAsia="en-AU"/>
                          </w:rPr>
                          <w:lastRenderedPageBreak/>
                          <w:t>Live Help</w:t>
                        </w:r>
                        <w:r w:rsidRPr="00572E74">
                          <w:rPr>
                            <w:rFonts w:ascii="Verdana" w:eastAsia="Times New Roman" w:hAnsi="Verdana" w:cs="Times New Roman"/>
                            <w:color w:val="000000"/>
                            <w:sz w:val="18"/>
                            <w:szCs w:val="18"/>
                            <w:lang w:eastAsia="en-AU"/>
                          </w:rPr>
                          <w:br/>
                        </w:r>
                        <w:r w:rsidRPr="00572E74">
                          <w:rPr>
                            <w:rFonts w:ascii="Verdana" w:eastAsia="Times New Roman" w:hAnsi="Verdana" w:cs="Times New Roman"/>
                            <w:color w:val="000000"/>
                            <w:sz w:val="18"/>
                            <w:szCs w:val="18"/>
                            <w:lang w:eastAsia="en-AU"/>
                          </w:rPr>
                          <w:pict/>
                        </w:r>
                        <w:r>
                          <w:rPr>
                            <w:rFonts w:ascii="Verdana" w:eastAsia="Times New Roman" w:hAnsi="Verdana" w:cs="Times New Roman"/>
                            <w:noProof/>
                            <w:color w:val="000000"/>
                            <w:sz w:val="18"/>
                            <w:szCs w:val="18"/>
                            <w:lang w:eastAsia="en-AU"/>
                          </w:rPr>
                          <w:drawing>
                            <wp:inline distT="0" distB="0" distL="0" distR="0">
                              <wp:extent cx="990600" cy="1133475"/>
                              <wp:effectExtent l="19050" t="0" r="0" b="0"/>
                              <wp:docPr id="324" name="Picture 324" descr="Click for Live Support">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Click for Live Support">
                                        <a:hlinkClick r:id="rId145"/>
                                      </pic:cNvPr>
                                      <pic:cNvPicPr>
                                        <a:picLocks noChangeAspect="1" noChangeArrowheads="1"/>
                                      </pic:cNvPicPr>
                                    </pic:nvPicPr>
                                    <pic:blipFill>
                                      <a:blip r:embed="rId146" cstate="print"/>
                                      <a:srcRect/>
                                      <a:stretch>
                                        <a:fillRect/>
                                      </a:stretch>
                                    </pic:blipFill>
                                    <pic:spPr bwMode="auto">
                                      <a:xfrm>
                                        <a:off x="0" y="0"/>
                                        <a:ext cx="990600" cy="1133475"/>
                                      </a:xfrm>
                                      <a:prstGeom prst="rect">
                                        <a:avLst/>
                                      </a:prstGeom>
                                      <a:noFill/>
                                      <a:ln w="9525">
                                        <a:noFill/>
                                        <a:miter lim="800000"/>
                                        <a:headEnd/>
                                        <a:tailEnd/>
                                      </a:ln>
                                    </pic:spPr>
                                  </pic:pic>
                                </a:graphicData>
                              </a:graphic>
                            </wp:inline>
                          </w:drawing>
                        </w:r>
                      </w:p>
                      <w:tbl>
                        <w:tblPr>
                          <w:tblW w:w="0" w:type="auto"/>
                          <w:jc w:val="center"/>
                          <w:tblCellSpacing w:w="0" w:type="dxa"/>
                          <w:tblCellMar>
                            <w:left w:w="0" w:type="dxa"/>
                            <w:right w:w="0" w:type="dxa"/>
                          </w:tblCellMar>
                          <w:tblLook w:val="04A0"/>
                        </w:tblPr>
                        <w:tblGrid>
                          <w:gridCol w:w="2335"/>
                        </w:tblGrid>
                        <w:tr w:rsidR="00572E74" w:rsidRPr="00572E74" w:rsidTr="00572E74">
                          <w:trPr>
                            <w:tblCellSpacing w:w="0" w:type="dxa"/>
                            <w:jc w:val="center"/>
                          </w:trPr>
                          <w:tc>
                            <w:tcPr>
                              <w:tcW w:w="0" w:type="auto"/>
                              <w:vAlign w:val="center"/>
                              <w:hideMark/>
                            </w:tcPr>
                            <w:tbl>
                              <w:tblPr>
                                <w:tblW w:w="0" w:type="auto"/>
                                <w:jc w:val="right"/>
                                <w:tblCellSpacing w:w="0" w:type="dxa"/>
                                <w:tblCellMar>
                                  <w:left w:w="0" w:type="dxa"/>
                                  <w:right w:w="0" w:type="dxa"/>
                                </w:tblCellMar>
                                <w:tblLook w:val="04A0"/>
                              </w:tblPr>
                              <w:tblGrid>
                                <w:gridCol w:w="1178"/>
                              </w:tblGrid>
                              <w:tr w:rsidR="00572E74" w:rsidRPr="00572E74">
                                <w:trPr>
                                  <w:tblCellSpacing w:w="0" w:type="dxa"/>
                                  <w:jc w:val="right"/>
                                </w:trPr>
                                <w:tc>
                                  <w:tcPr>
                                    <w:tcW w:w="0" w:type="auto"/>
                                    <w:shd w:val="clear" w:color="auto" w:fill="E1E1E1"/>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hyperlink r:id="rId175" w:history="1">
                                      <w:r w:rsidRPr="00572E74">
                                        <w:rPr>
                                          <w:rFonts w:ascii="Arial" w:eastAsia="Times New Roman" w:hAnsi="Arial" w:cs="Arial"/>
                                          <w:color w:val="828282"/>
                                          <w:sz w:val="15"/>
                                          <w:u w:val="single"/>
                                          <w:lang w:eastAsia="en-AU"/>
                                        </w:rPr>
                                        <w:t> close window</w:t>
                                      </w:r>
                                      <w:r w:rsidRPr="00572E74">
                                        <w:rPr>
                                          <w:rFonts w:ascii="Verdana" w:eastAsia="Times New Roman" w:hAnsi="Verdana" w:cs="Times New Roman"/>
                                          <w:color w:val="000000"/>
                                          <w:sz w:val="18"/>
                                          <w:u w:val="single"/>
                                          <w:lang w:eastAsia="en-AU"/>
                                        </w:rPr>
                                        <w:t> </w:t>
                                      </w:r>
                                      <w:r>
                                        <w:rPr>
                                          <w:rFonts w:ascii="Verdana" w:eastAsia="Times New Roman" w:hAnsi="Verdana" w:cs="Times New Roman"/>
                                          <w:noProof/>
                                          <w:color w:val="000000"/>
                                          <w:sz w:val="18"/>
                                          <w:szCs w:val="18"/>
                                          <w:lang w:eastAsia="en-AU"/>
                                        </w:rPr>
                                        <w:drawing>
                                          <wp:inline distT="0" distB="0" distL="0" distR="0">
                                            <wp:extent cx="95250" cy="95250"/>
                                            <wp:effectExtent l="19050" t="0" r="0" b="0"/>
                                            <wp:docPr id="325" name="Picture 325" descr="http://fletchersite.com/phplive/images/initiate_close.gif">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http://fletchersite.com/phplive/images/initiate_close.gif">
                                                      <a:hlinkClick r:id="rId148"/>
                                                    </pic:cNvPr>
                                                    <pic:cNvPicPr>
                                                      <a:picLocks noChangeAspect="1" noChangeArrowheads="1"/>
                                                    </pic:cNvPicPr>
                                                  </pic:nvPicPr>
                                                  <pic:blipFill>
                                                    <a:blip r:embed="rId14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w:p>
                                </w:tc>
                              </w:tr>
                            </w:tbl>
                            <w:p w:rsidR="00572E74" w:rsidRPr="00572E74" w:rsidRDefault="00572E74" w:rsidP="00572E74">
                              <w:pPr>
                                <w:spacing w:after="0" w:line="240" w:lineRule="auto"/>
                                <w:jc w:val="right"/>
                                <w:rPr>
                                  <w:rFonts w:ascii="Verdana" w:eastAsia="Times New Roman" w:hAnsi="Verdana" w:cs="Times New Roman"/>
                                  <w:color w:val="000000"/>
                                  <w:sz w:val="18"/>
                                  <w:szCs w:val="18"/>
                                  <w:lang w:eastAsia="en-AU"/>
                                </w:rPr>
                              </w:pPr>
                            </w:p>
                          </w:tc>
                        </w:tr>
                        <w:tr w:rsidR="00572E74" w:rsidRPr="00572E74" w:rsidT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2857500" cy="1428750"/>
                                    <wp:effectExtent l="19050" t="0" r="0" b="0"/>
                                    <wp:docPr id="326" name="Picture 326" descr="http://fletchersite.com/phplive/scroll_image.php?x=1&amp;l=billyjones&amp;1287895264739">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http://fletchersite.com/phplive/scroll_image.php?x=1&amp;l=billyjones&amp;1287895264739">
                                              <a:hlinkClick r:id="rId176"/>
                                            </pic:cNvPr>
                                            <pic:cNvPicPr>
                                              <a:picLocks noChangeAspect="1" noChangeArrowheads="1"/>
                                            </pic:cNvPicPr>
                                          </pic:nvPicPr>
                                          <pic:blipFill>
                                            <a:blip r:embed="rId151" cstate="print"/>
                                            <a:srcRect/>
                                            <a:stretch>
                                              <a:fillRect/>
                                            </a:stretch>
                                          </pic:blipFill>
                                          <pic:spPr bwMode="auto">
                                            <a:xfrm>
                                              <a:off x="0" y="0"/>
                                              <a:ext cx="2857500" cy="14287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br/>
                        </w:r>
                        <w:r w:rsidRPr="00572E74">
                          <w:rPr>
                            <w:rFonts w:ascii="Verdana" w:eastAsia="Times New Roman" w:hAnsi="Verdana" w:cs="Times New Roman"/>
                            <w:b/>
                            <w:bCs/>
                            <w:color w:val="000000"/>
                            <w:sz w:val="18"/>
                            <w:szCs w:val="18"/>
                            <w:lang w:eastAsia="en-AU"/>
                          </w:rPr>
                          <w:t>Im ready to assist!</w:t>
                        </w:r>
                        <w:r w:rsidRPr="00572E74">
                          <w:rPr>
                            <w:rFonts w:ascii="Verdana" w:eastAsia="Times New Roman" w:hAnsi="Verdana" w:cs="Times New Roman"/>
                            <w:color w:val="000000"/>
                            <w:sz w:val="18"/>
                            <w:szCs w:val="18"/>
                            <w:lang w:eastAsia="en-AU"/>
                          </w:rPr>
                          <w:t xml:space="preserve"> </w:t>
                        </w:r>
                      </w:p>
                    </w:tc>
                  </w:tr>
                  <w:tr w:rsidR="00572E74" w:rsidRPr="00572E74">
                    <w:trPr>
                      <w:tblCellSpacing w:w="7" w:type="dxa"/>
                    </w:trPr>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143000" cy="819150"/>
                              <wp:effectExtent l="19050" t="0" r="0" b="0"/>
                              <wp:docPr id="327" name="Picture 327" descr="http://www.fletchersite.com/images/tvrepair.jpg">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http://www.fletchersite.com/images/tvrepair.jpg">
                                        <a:hlinkClick r:id="rId152"/>
                                      </pic:cNvPr>
                                      <pic:cNvPicPr>
                                        <a:picLocks noChangeAspect="1" noChangeArrowheads="1"/>
                                      </pic:cNvPicPr>
                                    </pic:nvPicPr>
                                    <pic:blipFill>
                                      <a:blip r:embed="rId153" cstate="print"/>
                                      <a:srcRect/>
                                      <a:stretch>
                                        <a:fillRect/>
                                      </a:stretch>
                                    </pic:blipFill>
                                    <pic:spPr bwMode="auto">
                                      <a:xfrm>
                                        <a:off x="0" y="0"/>
                                        <a:ext cx="1143000" cy="819150"/>
                                      </a:xfrm>
                                      <a:prstGeom prst="rect">
                                        <a:avLst/>
                                      </a:prstGeom>
                                      <a:noFill/>
                                      <a:ln w="9525">
                                        <a:noFill/>
                                        <a:miter lim="800000"/>
                                        <a:headEnd/>
                                        <a:tailEnd/>
                                      </a:ln>
                                    </pic:spPr>
                                  </pic:pic>
                                </a:graphicData>
                              </a:graphic>
                            </wp:inline>
                          </w:drawing>
                        </w:r>
                      </w:p>
                    </w:tc>
                  </w:tr>
                  <w:tr w:rsidR="00572E74" w:rsidRPr="00572E74">
                    <w:trPr>
                      <w:tblCellSpacing w:w="7" w:type="dxa"/>
                    </w:trPr>
                    <w:tc>
                      <w:tcPr>
                        <w:tcW w:w="0" w:type="auto"/>
                        <w:tcBorders>
                          <w:top w:val="nil"/>
                          <w:left w:val="nil"/>
                          <w:bottom w:val="nil"/>
                          <w:right w:val="nil"/>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190625" cy="895350"/>
                              <wp:effectExtent l="19050" t="0" r="9525" b="0"/>
                              <wp:docPr id="328" name="Picture 328" descr="http://www.fletchersite.com/images/geor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http://www.fletchersite.com/images/george1.jpg"/>
                                      <pic:cNvPicPr>
                                        <a:picLocks noChangeAspect="1" noChangeArrowheads="1"/>
                                      </pic:cNvPicPr>
                                    </pic:nvPicPr>
                                    <pic:blipFill>
                                      <a:blip r:embed="rId154" cstate="print"/>
                                      <a:srcRect/>
                                      <a:stretch>
                                        <a:fillRect/>
                                      </a:stretch>
                                    </pic:blipFill>
                                    <pic:spPr bwMode="auto">
                                      <a:xfrm>
                                        <a:off x="0" y="0"/>
                                        <a:ext cx="1190625" cy="895350"/>
                                      </a:xfrm>
                                      <a:prstGeom prst="rect">
                                        <a:avLst/>
                                      </a:prstGeom>
                                      <a:noFill/>
                                      <a:ln w="9525">
                                        <a:noFill/>
                                        <a:miter lim="800000"/>
                                        <a:headEnd/>
                                        <a:tailEnd/>
                                      </a:ln>
                                    </pic:spPr>
                                  </pic:pic>
                                </a:graphicData>
                              </a:graphic>
                            </wp:inline>
                          </w:drawing>
                        </w:r>
                      </w:p>
                    </w:tc>
                  </w:tr>
                  <w:tr w:rsidR="00572E74" w:rsidRPr="00572E74">
                    <w:trPr>
                      <w:tblCellSpacing w:w="7" w:type="dxa"/>
                    </w:trPr>
                    <w:tc>
                      <w:tcPr>
                        <w:tcW w:w="0" w:type="auto"/>
                        <w:tcBorders>
                          <w:top w:val="nil"/>
                          <w:left w:val="nil"/>
                          <w:bottom w:val="nil"/>
                          <w:right w:val="nil"/>
                        </w:tcBorders>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77" w:history="1">
                          <w:r w:rsidRPr="00572E74">
                            <w:rPr>
                              <w:rFonts w:ascii="Verdana" w:eastAsia="Times New Roman" w:hAnsi="Verdana" w:cs="Times New Roman"/>
                              <w:b/>
                              <w:bCs/>
                              <w:color w:val="003666"/>
                              <w:sz w:val="18"/>
                              <w:u w:val="single"/>
                              <w:lang w:eastAsia="en-AU"/>
                            </w:rPr>
                            <w:t>Testimonials</w:t>
                          </w:r>
                        </w:hyperlink>
                      </w:p>
                    </w:tc>
                  </w:tr>
                  <w:tr w:rsidR="00572E74" w:rsidRPr="00572E74">
                    <w:trPr>
                      <w:tblCellSpacing w:w="7" w:type="dxa"/>
                    </w:trPr>
                    <w:tc>
                      <w:tcPr>
                        <w:tcW w:w="0" w:type="auto"/>
                        <w:tcBorders>
                          <w:top w:val="nil"/>
                          <w:left w:val="nil"/>
                          <w:bottom w:val="nil"/>
                          <w:right w:val="nil"/>
                        </w:tcBorders>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p>
                    </w:tc>
                  </w:tr>
                  <w:tr w:rsidR="00572E74" w:rsidRPr="00572E74">
                    <w:trPr>
                      <w:trHeight w:val="2250"/>
                      <w:tblCellSpacing w:w="7" w:type="dxa"/>
                    </w:trPr>
                    <w:tc>
                      <w:tcPr>
                        <w:tcW w:w="0" w:type="auto"/>
                        <w:tcBorders>
                          <w:top w:val="nil"/>
                          <w:left w:val="nil"/>
                          <w:bottom w:val="nil"/>
                          <w:right w:val="nil"/>
                        </w:tcBorders>
                        <w:hideMark/>
                      </w:tcPr>
                      <w:p w:rsidR="00572E74" w:rsidRPr="00572E74" w:rsidRDefault="00572E74" w:rsidP="00572E74">
                        <w:pPr>
                          <w:spacing w:after="0" w:line="240" w:lineRule="auto"/>
                          <w:jc w:val="center"/>
                          <w:rPr>
                            <w:ins w:id="42" w:author="Unknown"/>
                            <w:rFonts w:ascii="Verdana" w:eastAsia="Times New Roman" w:hAnsi="Verdana" w:cs="Times New Roman"/>
                            <w:color w:val="000000"/>
                            <w:sz w:val="18"/>
                            <w:szCs w:val="18"/>
                            <w:lang w:eastAsia="en-AU"/>
                          </w:rPr>
                        </w:pPr>
                        <w:ins w:id="43" w:author="Unknown">
                          <w:r w:rsidRPr="00572E74">
                            <w:rPr>
                              <w:rFonts w:ascii="Verdana" w:eastAsia="Times New Roman" w:hAnsi="Verdana" w:cs="Times New Roman"/>
                              <w:b/>
                              <w:bCs/>
                              <w:color w:val="000000"/>
                              <w:sz w:val="18"/>
                              <w:szCs w:val="18"/>
                              <w:lang w:eastAsia="en-AU"/>
                            </w:rPr>
                            <w:t>RESERVED</w:t>
                          </w:r>
                          <w:r w:rsidRPr="00572E74">
                            <w:rPr>
                              <w:rFonts w:ascii="Verdana" w:eastAsia="Times New Roman" w:hAnsi="Verdana" w:cs="Times New Roman"/>
                              <w:b/>
                              <w:bCs/>
                              <w:color w:val="000000"/>
                              <w:sz w:val="18"/>
                              <w:szCs w:val="18"/>
                              <w:lang w:eastAsia="en-AU"/>
                            </w:rPr>
                            <w:br/>
                            <w:t>FOR</w:t>
                          </w:r>
                          <w:r w:rsidRPr="00572E74">
                            <w:rPr>
                              <w:rFonts w:ascii="Verdana" w:eastAsia="Times New Roman" w:hAnsi="Verdana" w:cs="Times New Roman"/>
                              <w:b/>
                              <w:bCs/>
                              <w:color w:val="000000"/>
                              <w:sz w:val="18"/>
                              <w:szCs w:val="18"/>
                              <w:lang w:eastAsia="en-AU"/>
                            </w:rPr>
                            <w:br/>
                            <w:t>AD</w:t>
                          </w:r>
                        </w:ins>
                      </w:p>
                    </w:tc>
                  </w:tr>
                </w:tbl>
                <w:p w:rsidR="00572E74" w:rsidRPr="00572E74" w:rsidRDefault="00572E74" w:rsidP="00572E74">
                  <w:pPr>
                    <w:spacing w:after="0" w:line="240" w:lineRule="auto"/>
                    <w:rPr>
                      <w:ins w:id="44" w:author="Unknown"/>
                      <w:rFonts w:ascii="Verdana" w:eastAsia="Times New Roman" w:hAnsi="Verdana" w:cs="Times New Roman"/>
                      <w:color w:val="000000"/>
                      <w:sz w:val="18"/>
                      <w:szCs w:val="18"/>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r>
          </w:tbl>
          <w:p w:rsidR="00572E74" w:rsidRPr="00572E74" w:rsidRDefault="00572E74" w:rsidP="00572E74">
            <w:pPr>
              <w:spacing w:after="0" w:line="240" w:lineRule="auto"/>
              <w:rPr>
                <w:rFonts w:ascii="Verdana" w:eastAsia="Times New Roman" w:hAnsi="Verdana" w:cs="Times New Roman"/>
                <w:vanish/>
                <w:color w:val="000000"/>
                <w:sz w:val="18"/>
                <w:szCs w:val="18"/>
                <w:lang w:eastAsia="en-AU"/>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003666"/>
              <w:tblCellMar>
                <w:left w:w="0" w:type="dxa"/>
                <w:right w:w="0" w:type="dxa"/>
              </w:tblCellMar>
              <w:tblLook w:val="04A0"/>
            </w:tblPr>
            <w:tblGrid>
              <w:gridCol w:w="845"/>
              <w:gridCol w:w="1937"/>
              <w:gridCol w:w="2049"/>
              <w:gridCol w:w="2115"/>
              <w:gridCol w:w="562"/>
              <w:gridCol w:w="523"/>
              <w:gridCol w:w="952"/>
              <w:gridCol w:w="21"/>
            </w:tblGrid>
            <w:tr w:rsidR="00572E74" w:rsidRPr="00572E74">
              <w:trPr>
                <w:tblCellSpacing w:w="0" w:type="dxa"/>
              </w:trPr>
              <w:tc>
                <w:tcPr>
                  <w:tcW w:w="0" w:type="auto"/>
                  <w:gridSpan w:val="8"/>
                  <w:tcBorders>
                    <w:top w:val="outset" w:sz="6" w:space="0" w:color="auto"/>
                    <w:left w:val="outset" w:sz="6" w:space="0" w:color="auto"/>
                    <w:bottom w:val="outset" w:sz="6" w:space="0" w:color="auto"/>
                    <w:right w:val="outset" w:sz="6" w:space="0" w:color="auto"/>
                  </w:tcBorders>
                  <w:shd w:val="clear" w:color="auto" w:fill="003666"/>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003666"/>
                    <w:tblCellMar>
                      <w:left w:w="0" w:type="dxa"/>
                      <w:right w:w="0" w:type="dxa"/>
                    </w:tblCellMar>
                    <w:tblLook w:val="04A0"/>
                  </w:tblPr>
                  <w:tblGrid>
                    <w:gridCol w:w="1156"/>
                    <w:gridCol w:w="6645"/>
                    <w:gridCol w:w="1157"/>
                  </w:tblGrid>
                  <w:tr w:rsidR="00572E74" w:rsidRPr="00572E74">
                    <w:trPr>
                      <w:trHeight w:val="91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t>RESERVED01</w:t>
                        </w:r>
                      </w:p>
                    </w:tc>
                    <w:tc>
                      <w:tcPr>
                        <w:tcW w:w="72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pict/>
                        </w:r>
                        <w:r>
                          <w:rPr>
                            <w:rFonts w:ascii="Verdana" w:eastAsia="Times New Roman" w:hAnsi="Verdana" w:cs="Times New Roman"/>
                            <w:noProof/>
                            <w:color w:val="000000"/>
                            <w:sz w:val="18"/>
                            <w:szCs w:val="18"/>
                            <w:lang w:eastAsia="en-AU"/>
                          </w:rPr>
                          <w:drawing>
                            <wp:inline distT="0" distB="0" distL="0" distR="0">
                              <wp:extent cx="4467225" cy="571500"/>
                              <wp:effectExtent l="19050" t="0" r="9525" b="0"/>
                              <wp:docPr id="333" name="Picture 333" descr="http://fletchersite.com/images/banner5.gif">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http://fletchersite.com/images/banner5.gif">
                                        <a:hlinkClick r:id="rId178"/>
                                      </pic:cNvPr>
                                      <pic:cNvPicPr>
                                        <a:picLocks noChangeAspect="1" noChangeArrowheads="1"/>
                                      </pic:cNvPicPr>
                                    </pic:nvPicPr>
                                    <pic:blipFill>
                                      <a:blip r:embed="rId179" cstate="print"/>
                                      <a:srcRect/>
                                      <a:stretch>
                                        <a:fillRect/>
                                      </a:stretch>
                                    </pic:blipFill>
                                    <pic:spPr bwMode="auto">
                                      <a:xfrm>
                                        <a:off x="0" y="0"/>
                                        <a:ext cx="4467225" cy="57150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t>RESERVED02</w:t>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80" w:tgtFrame="new window" w:history="1">
                    <w:r w:rsidRPr="00572E74">
                      <w:rPr>
                        <w:rFonts w:ascii="Verdana" w:eastAsia="Times New Roman" w:hAnsi="Verdana" w:cs="Times New Roman"/>
                        <w:b/>
                        <w:bCs/>
                        <w:color w:val="FFFFFF"/>
                        <w:sz w:val="18"/>
                        <w:u w:val="single"/>
                        <w:lang w:eastAsia="en-AU"/>
                      </w:rPr>
                      <w:t>Our Forum</w:t>
                    </w:r>
                  </w:hyperlink>
                  <w:r w:rsidRPr="00572E74">
                    <w:rPr>
                      <w:rFonts w:ascii="Verdana" w:eastAsia="Times New Roman" w:hAnsi="Verdana" w:cs="Times New Roman"/>
                      <w:color w:val="000000"/>
                      <w:sz w:val="18"/>
                      <w:szCs w:val="18"/>
                      <w:lang w:eastAsia="en-A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81" w:tgtFrame="new window" w:history="1">
                    <w:r w:rsidRPr="00572E74">
                      <w:rPr>
                        <w:rFonts w:ascii="Verdana" w:eastAsia="Times New Roman" w:hAnsi="Verdana" w:cs="Times New Roman"/>
                        <w:b/>
                        <w:bCs/>
                        <w:color w:val="FFFFFF"/>
                        <w:sz w:val="18"/>
                        <w:u w:val="single"/>
                        <w:lang w:eastAsia="en-AU"/>
                      </w:rPr>
                      <w:t>Electronics Troubleshooting</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82" w:tgtFrame="new window" w:history="1">
                    <w:r w:rsidRPr="00572E74">
                      <w:rPr>
                        <w:rFonts w:ascii="Verdana" w:eastAsia="Times New Roman" w:hAnsi="Verdana" w:cs="Times New Roman"/>
                        <w:b/>
                        <w:bCs/>
                        <w:color w:val="FFFFFF"/>
                        <w:sz w:val="18"/>
                        <w:u w:val="single"/>
                        <w:lang w:eastAsia="en-AU"/>
                      </w:rPr>
                      <w:t>Fletchermanuals.com</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83" w:tgtFrame="new window" w:history="1">
                    <w:r w:rsidRPr="00572E74">
                      <w:rPr>
                        <w:rFonts w:ascii="Verdana" w:eastAsia="Times New Roman" w:hAnsi="Verdana" w:cs="Times New Roman"/>
                        <w:b/>
                        <w:bCs/>
                        <w:color w:val="FFFFFF"/>
                        <w:sz w:val="18"/>
                        <w:u w:val="single"/>
                        <w:lang w:eastAsia="en-AU"/>
                      </w:rPr>
                      <w:t>Fletchershopping.com</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84" w:history="1">
                    <w:r w:rsidRPr="00572E74">
                      <w:rPr>
                        <w:rFonts w:ascii="Verdana" w:eastAsia="Times New Roman" w:hAnsi="Verdana" w:cs="Times New Roman"/>
                        <w:b/>
                        <w:bCs/>
                        <w:color w:val="FFFFFF"/>
                        <w:sz w:val="18"/>
                        <w:u w:val="single"/>
                        <w:lang w:eastAsia="en-AU"/>
                      </w:rPr>
                      <w:t>Our Blog</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85" w:history="1">
                    <w:r w:rsidRPr="00572E74">
                      <w:rPr>
                        <w:rFonts w:ascii="Verdana" w:eastAsia="Times New Roman" w:hAnsi="Verdana" w:cs="Times New Roman"/>
                        <w:b/>
                        <w:bCs/>
                        <w:color w:val="FFFFFF"/>
                        <w:sz w:val="18"/>
                        <w:u w:val="single"/>
                        <w:lang w:eastAsia="en-AU"/>
                      </w:rPr>
                      <w:t>Site Map</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86" w:history="1">
                    <w:r w:rsidRPr="00572E74">
                      <w:rPr>
                        <w:rFonts w:ascii="Verdana" w:eastAsia="Times New Roman" w:hAnsi="Verdana" w:cs="Times New Roman"/>
                        <w:b/>
                        <w:bCs/>
                        <w:color w:val="FFFFFF"/>
                        <w:sz w:val="18"/>
                        <w:u w:val="single"/>
                        <w:lang w:eastAsia="en-AU"/>
                      </w:rPr>
                      <w:t>Contact-Us</w:t>
                    </w:r>
                  </w:hyperlink>
                </w:p>
              </w:tc>
              <w:tc>
                <w:tcPr>
                  <w:tcW w:w="0" w:type="auto"/>
                  <w:shd w:val="clear" w:color="auto" w:fill="003666"/>
                  <w:vAlign w:val="center"/>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r>
      <w:tr w:rsidR="00572E74" w:rsidRPr="00572E74" w:rsidTr="00572E74">
        <w:trPr>
          <w:trHeight w:val="1395"/>
          <w:tblCellSpacing w:w="0" w:type="dxa"/>
        </w:trPr>
        <w:tc>
          <w:tcPr>
            <w:tcW w:w="5000" w:type="pct"/>
            <w:gridSpan w:val="3"/>
            <w:vAlign w:val="center"/>
            <w:hideMark/>
          </w:tcPr>
          <w:tbl>
            <w:tblPr>
              <w:tblW w:w="0" w:type="auto"/>
              <w:tblCellSpacing w:w="0" w:type="dxa"/>
              <w:tblCellMar>
                <w:left w:w="0" w:type="dxa"/>
                <w:right w:w="0" w:type="dxa"/>
              </w:tblCellMar>
              <w:tblLook w:val="04A0"/>
            </w:tblPr>
            <w:tblGrid>
              <w:gridCol w:w="3806"/>
              <w:gridCol w:w="5220"/>
            </w:tblGrid>
            <w:tr w:rsidR="00572E74" w:rsidRPr="00572E74">
              <w:trPr>
                <w:tblCellSpacing w:w="0" w:type="dxa"/>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lastRenderedPageBreak/>
                    <w:drawing>
                      <wp:inline distT="0" distB="0" distL="0" distR="0">
                        <wp:extent cx="2952750" cy="885825"/>
                        <wp:effectExtent l="19050" t="0" r="0" b="0"/>
                        <wp:docPr id="716" name="Picture 716" descr="http://www.fletchersite.com/images/English_ezg_logo.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descr="http://www.fletchersite.com/images/English_ezg_logo.gif">
                                  <a:hlinkClick r:id="rId4"/>
                                </pic:cNvPr>
                                <pic:cNvPicPr>
                                  <a:picLocks noChangeAspect="1" noChangeArrowheads="1"/>
                                </pic:cNvPicPr>
                              </pic:nvPicPr>
                              <pic:blipFill>
                                <a:blip r:embed="rId5" cstate="print"/>
                                <a:srcRect/>
                                <a:stretch>
                                  <a:fillRect/>
                                </a:stretch>
                              </pic:blipFill>
                              <pic:spPr bwMode="auto">
                                <a:xfrm>
                                  <a:off x="0" y="0"/>
                                  <a:ext cx="2952750" cy="885825"/>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jc w:val="right"/>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057650" cy="885825"/>
                        <wp:effectExtent l="19050" t="0" r="0" b="0"/>
                        <wp:docPr id="717" name="Picture 717" descr="http://www.fletchersite.com/images/topbar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descr="http://www.fletchersite.com/images/topbar_image.jpg"/>
                                <pic:cNvPicPr>
                                  <a:picLocks noChangeAspect="1" noChangeArrowheads="1"/>
                                </pic:cNvPicPr>
                              </pic:nvPicPr>
                              <pic:blipFill>
                                <a:blip r:embed="rId6" cstate="print"/>
                                <a:srcRect/>
                                <a:stretch>
                                  <a:fillRect/>
                                </a:stretch>
                              </pic:blipFill>
                              <pic:spPr bwMode="auto">
                                <a:xfrm>
                                  <a:off x="0" y="0"/>
                                  <a:ext cx="4057650" cy="88582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r>
      <w:tr w:rsidR="00572E74" w:rsidRPr="00572E74" w:rsidTr="00572E74">
        <w:trPr>
          <w:tblCellSpacing w:w="0" w:type="dxa"/>
        </w:trPr>
        <w:tc>
          <w:tcPr>
            <w:tcW w:w="0" w:type="auto"/>
            <w:gridSpan w:val="3"/>
            <w:vAlign w:val="center"/>
            <w:hideMark/>
          </w:tcPr>
          <w:tbl>
            <w:tblPr>
              <w:tblW w:w="3750" w:type="pct"/>
              <w:jc w:val="center"/>
              <w:tblCellSpacing w:w="0" w:type="dxa"/>
              <w:tblCellMar>
                <w:left w:w="0" w:type="dxa"/>
                <w:right w:w="0" w:type="dxa"/>
              </w:tblCellMar>
              <w:tblLook w:val="04A0"/>
            </w:tblPr>
            <w:tblGrid>
              <w:gridCol w:w="1002"/>
              <w:gridCol w:w="1003"/>
              <w:gridCol w:w="1003"/>
              <w:gridCol w:w="1003"/>
              <w:gridCol w:w="1003"/>
              <w:gridCol w:w="1003"/>
              <w:gridCol w:w="1003"/>
              <w:gridCol w:w="1003"/>
              <w:gridCol w:w="1003"/>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18" name="Picture 718" descr="Fletchersite Start Pag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descr="Fletchersite Start Page">
                                  <a:hlinkClick r:id="rId4"/>
                                </pic:cNvPr>
                                <pic:cNvPicPr>
                                  <a:picLocks noChangeAspect="1" noChangeArrowheads="1"/>
                                </pic:cNvPicPr>
                              </pic:nvPicPr>
                              <pic:blipFill>
                                <a:blip r:embed="rId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19" name="Picture 719" descr="About Fletchersi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descr="About Fletchersite">
                                  <a:hlinkClick r:id="rId8"/>
                                </pic:cNvPr>
                                <pic:cNvPicPr>
                                  <a:picLocks noChangeAspect="1" noChangeArrowheads="1"/>
                                </pic:cNvPicPr>
                              </pic:nvPicPr>
                              <pic:blipFill>
                                <a:blip r:embed="rId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20" name="Picture 720" descr="Contact A Fletchersite Rep">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descr="Contact A Fletchersite Rep">
                                  <a:hlinkClick r:id="rId186"/>
                                </pic:cNvPr>
                                <pic:cNvPicPr>
                                  <a:picLocks noChangeAspect="1" noChangeArrowheads="1"/>
                                </pic:cNvPicPr>
                              </pic:nvPicPr>
                              <pic:blipFill>
                                <a:blip r:embed="rId11"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21" name="Picture 721" descr="Check your Fletchersite Mail">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descr="Check your Fletchersite Mail">
                                  <a:hlinkClick r:id="rId12"/>
                                </pic:cNvPr>
                                <pic:cNvPicPr>
                                  <a:picLocks noChangeAspect="1" noChangeArrowheads="1"/>
                                </pic:cNvPicPr>
                              </pic:nvPicPr>
                              <pic:blipFill>
                                <a:blip r:embed="rId13"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22" name="Picture 722" descr="Fletchersite Affiliate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 descr="Fletchersite Affiliates">
                                  <a:hlinkClick r:id="rId14"/>
                                </pic:cNvPr>
                                <pic:cNvPicPr>
                                  <a:picLocks noChangeAspect="1" noChangeArrowheads="1"/>
                                </pic:cNvPicPr>
                              </pic:nvPicPr>
                              <pic:blipFill>
                                <a:blip r:embed="rId15"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23" name="Picture 723" descr="Fletchersite Link Partners">
                          <a:hlinkClick xmlns:a="http://schemas.openxmlformats.org/drawingml/2006/main" r:id="rId16" tgtFrame="&quot;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descr="Fletchersite Link Partners">
                                  <a:hlinkClick r:id="rId16" tgtFrame="&quot;new Window&quot;"/>
                                </pic:cNvPr>
                                <pic:cNvPicPr>
                                  <a:picLocks noChangeAspect="1" noChangeArrowheads="1"/>
                                </pic:cNvPicPr>
                              </pic:nvPicPr>
                              <pic:blipFill>
                                <a:blip r:embed="rId1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24" name="Picture 724" descr="Fletchersite Full Members">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descr="Fletchersite Full Members">
                                  <a:hlinkClick r:id="rId18"/>
                                </pic:cNvPr>
                                <pic:cNvPicPr>
                                  <a:picLocks noChangeAspect="1" noChangeArrowheads="1"/>
                                </pic:cNvPicPr>
                              </pic:nvPicPr>
                              <pic:blipFill>
                                <a:blip r:embed="rId1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25" name="Picture 725" descr="Fletchersite Live Help Cen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descr="Fletchersite Live Help Center">
                                  <a:hlinkClick r:id="rId20"/>
                                </pic:cNvPr>
                                <pic:cNvPicPr>
                                  <a:picLocks noChangeAspect="1" noChangeArrowheads="1"/>
                                </pic:cNvPicPr>
                              </pic:nvPicPr>
                              <pic:blipFill>
                                <a:blip r:embed="rId21"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26" name="Picture 726" descr="Fletchersite Schematics Club">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descr="Fletchersite Schematics Club">
                                  <a:hlinkClick r:id="rId22"/>
                                </pic:cNvPr>
                                <pic:cNvPicPr>
                                  <a:picLocks noChangeAspect="1" noChangeArrowheads="1"/>
                                </pic:cNvPicPr>
                              </pic:nvPicPr>
                              <pic:blipFill>
                                <a:blip r:embed="rId23"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rsidTr="00572E74">
        <w:trPr>
          <w:tblCellSpacing w:w="0" w:type="dxa"/>
        </w:trPr>
        <w:tc>
          <w:tcPr>
            <w:tcW w:w="0" w:type="auto"/>
            <w:vAlign w:val="center"/>
            <w:hideMark/>
          </w:tcPr>
          <w:tbl>
            <w:tblPr>
              <w:tblW w:w="5000" w:type="pct"/>
              <w:tblCellSpacing w:w="0" w:type="dxa"/>
              <w:tblCellMar>
                <w:left w:w="0" w:type="dxa"/>
                <w:right w:w="0" w:type="dxa"/>
              </w:tblCellMar>
              <w:tblLook w:val="04A0"/>
            </w:tblPr>
            <w:tblGrid>
              <w:gridCol w:w="1328"/>
              <w:gridCol w:w="5308"/>
              <w:gridCol w:w="2363"/>
              <w:gridCol w:w="3"/>
              <w:gridCol w:w="3"/>
              <w:gridCol w:w="3"/>
              <w:gridCol w:w="3"/>
              <w:gridCol w:w="3"/>
              <w:gridCol w:w="3"/>
              <w:gridCol w:w="3"/>
            </w:tblGrid>
            <w:tr w:rsidR="00572E74" w:rsidRPr="00572E74">
              <w:trPr>
                <w:gridAfter w:val="7"/>
                <w:tblCellSpacing w:w="0" w:type="dxa"/>
              </w:trPr>
              <w:tc>
                <w:tcPr>
                  <w:tcW w:w="0" w:type="auto"/>
                  <w:gridSpan w:val="3"/>
                  <w:vAlign w:val="center"/>
                  <w:hideMark/>
                </w:tcPr>
                <w:tbl>
                  <w:tblPr>
                    <w:tblW w:w="5000" w:type="pct"/>
                    <w:jc w:val="center"/>
                    <w:tblCellSpacing w:w="0" w:type="dxa"/>
                    <w:tblCellMar>
                      <w:left w:w="0" w:type="dxa"/>
                      <w:right w:w="0" w:type="dxa"/>
                    </w:tblCellMar>
                    <w:tblLook w:val="04A0"/>
                  </w:tblPr>
                  <w:tblGrid>
                    <w:gridCol w:w="5"/>
                    <w:gridCol w:w="899"/>
                    <w:gridCol w:w="899"/>
                    <w:gridCol w:w="899"/>
                    <w:gridCol w:w="899"/>
                    <w:gridCol w:w="899"/>
                    <w:gridCol w:w="899"/>
                    <w:gridCol w:w="899"/>
                    <w:gridCol w:w="899"/>
                    <w:gridCol w:w="899"/>
                    <w:gridCol w:w="899"/>
                    <w:gridCol w:w="4"/>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27" name="Picture 727" descr="Fletcher Engineers Forum">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descr="Fletcher Engineers Forum">
                                        <a:hlinkClick r:id="rId24"/>
                                      </pic:cNvPr>
                                      <pic:cNvPicPr>
                                        <a:picLocks noChangeAspect="1" noChangeArrowheads="1"/>
                                      </pic:cNvPicPr>
                                    </pic:nvPicPr>
                                    <pic:blipFill>
                                      <a:blip r:embed="rId25"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28" name="Picture 728" descr="Bookmark our sit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descr="Bookmark our site">
                                        <a:hlinkClick r:id="rId26"/>
                                      </pic:cNvPr>
                                      <pic:cNvPicPr>
                                        <a:picLocks noChangeAspect="1" noChangeArrowheads="1"/>
                                      </pic:cNvPicPr>
                                    </pic:nvPicPr>
                                    <pic:blipFill>
                                      <a:blip r:embed="rId2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29" name="Picture 729" descr="Tell a friend about us">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descr="Tell a friend about us">
                                        <a:hlinkClick r:id="rId28"/>
                                      </pic:cNvPr>
                                      <pic:cNvPicPr>
                                        <a:picLocks noChangeAspect="1" noChangeArrowheads="1"/>
                                      </pic:cNvPicPr>
                                    </pic:nvPicPr>
                                    <pic:blipFill>
                                      <a:blip r:embed="rId2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30" name="Picture 730" descr="Get support Her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descr="Get support Here">
                                        <a:hlinkClick r:id="rId20"/>
                                      </pic:cNvPr>
                                      <pic:cNvPicPr>
                                        <a:picLocks noChangeAspect="1" noChangeArrowheads="1"/>
                                      </pic:cNvPicPr>
                                    </pic:nvPicPr>
                                    <pic:blipFill>
                                      <a:blip r:embed="rId30"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31" name="Picture 731" descr="Get an email accoun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descr="Get an email account">
                                        <a:hlinkClick r:id="rId31"/>
                                      </pic:cNvPr>
                                      <pic:cNvPicPr>
                                        <a:picLocks noChangeAspect="1" noChangeArrowheads="1"/>
                                      </pic:cNvPicPr>
                                    </pic:nvPicPr>
                                    <pic:blipFill>
                                      <a:blip r:embed="rId32"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32" name="Picture 732" descr="Get traffic to your site">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descr="Get traffic to your site">
                                        <a:hlinkClick r:id="rId47"/>
                                      </pic:cNvPr>
                                      <pic:cNvPicPr>
                                        <a:picLocks noChangeAspect="1" noChangeArrowheads="1"/>
                                      </pic:cNvPicPr>
                                    </pic:nvPicPr>
                                    <pic:blipFill>
                                      <a:blip r:embed="rId34"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33" name="Picture 733" descr="Add a text ad">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 descr="Add a text ad">
                                        <a:hlinkClick r:id="rId35"/>
                                      </pic:cNvPr>
                                      <pic:cNvPicPr>
                                        <a:picLocks noChangeAspect="1" noChangeArrowheads="1"/>
                                      </pic:cNvPicPr>
                                    </pic:nvPicPr>
                                    <pic:blipFill>
                                      <a:blip r:embed="rId36"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34" name="Picture 734" descr="Troubleshooting Assistanc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 descr="Troubleshooting Assistance">
                                        <a:hlinkClick r:id="rId37"/>
                                      </pic:cNvPr>
                                      <pic:cNvPicPr>
                                        <a:picLocks noChangeAspect="1" noChangeArrowheads="1"/>
                                      </pic:cNvPicPr>
                                    </pic:nvPicPr>
                                    <pic:blipFill>
                                      <a:blip r:embed="rId38"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35" name="Picture 735" descr="Visit our repair shop">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descr="Visit our repair shop">
                                        <a:hlinkClick r:id="rId39"/>
                                      </pic:cNvPr>
                                      <pic:cNvPicPr>
                                        <a:picLocks noChangeAspect="1" noChangeArrowheads="1"/>
                                      </pic:cNvPicPr>
                                    </pic:nvPicPr>
                                    <pic:blipFill>
                                      <a:blip r:embed="rId40"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36" name="Picture 736" descr="Add your banner her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descr="Add your banner here">
                                        <a:hlinkClick r:id="rId41"/>
                                      </pic:cNvPr>
                                      <pic:cNvPicPr>
                                        <a:picLocks noChangeAspect="1" noChangeArrowheads="1"/>
                                      </pic:cNvPicPr>
                                    </pic:nvPicPr>
                                    <pic:blipFill>
                                      <a:blip r:embed="rId42"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jc w:val="center"/>
                    </w:trPr>
                    <w:tc>
                      <w:tcPr>
                        <w:tcW w:w="0" w:type="auto"/>
                        <w:gridSpan w:val="12"/>
                        <w:vAlign w:val="center"/>
                        <w:hideMark/>
                      </w:tcPr>
                      <w:tbl>
                        <w:tblPr>
                          <w:tblW w:w="5000" w:type="pct"/>
                          <w:jc w:val="center"/>
                          <w:tblCellSpacing w:w="0" w:type="dxa"/>
                          <w:tblCellMar>
                            <w:left w:w="0" w:type="dxa"/>
                            <w:right w:w="0" w:type="dxa"/>
                          </w:tblCellMar>
                          <w:tblLook w:val="04A0"/>
                        </w:tblPr>
                        <w:tblGrid>
                          <w:gridCol w:w="780"/>
                          <w:gridCol w:w="1620"/>
                          <w:gridCol w:w="4199"/>
                          <w:gridCol w:w="1620"/>
                          <w:gridCol w:w="780"/>
                        </w:tblGrid>
                        <w:tr w:rsidR="00572E74" w:rsidRPr="00572E74">
                          <w:trPr>
                            <w:tblCellSpacing w:w="0" w:type="dxa"/>
                            <w:jc w:val="center"/>
                          </w:trPr>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590550"/>
                                    <wp:effectExtent l="19050" t="0" r="0" b="0"/>
                                    <wp:docPr id="737" name="Picture 737" descr="http://www.fletchersite.com/images/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descr="http://www.fletchersite.com/images/f.gif"/>
                                            <pic:cNvPicPr>
                                              <a:picLocks noChangeAspect="1" noChangeArrowheads="1"/>
                                            </pic:cNvPicPr>
                                          </pic:nvPicPr>
                                          <pic:blipFill>
                                            <a:blip r:embed="rId43" cstate="print"/>
                                            <a:srcRect/>
                                            <a:stretch>
                                              <a:fillRect/>
                                            </a:stretch>
                                          </pic:blipFill>
                                          <pic:spPr bwMode="auto">
                                            <a:xfrm>
                                              <a:off x="0" y="0"/>
                                              <a:ext cx="476250" cy="590550"/>
                                            </a:xfrm>
                                            <a:prstGeom prst="rect">
                                              <a:avLst/>
                                            </a:prstGeom>
                                            <a:noFill/>
                                            <a:ln w="9525">
                                              <a:noFill/>
                                              <a:miter lim="800000"/>
                                              <a:headEnd/>
                                              <a:tailEnd/>
                                            </a:ln>
                                          </pic:spPr>
                                        </pic:pic>
                                      </a:graphicData>
                                    </a:graphic>
                                  </wp:inline>
                                </w:drawing>
                              </w:r>
                            </w:p>
                          </w:tc>
                          <w:tc>
                            <w:tcPr>
                              <w:tcW w:w="900" w:type="pct"/>
                              <w:tcBorders>
                                <w:top w:val="nil"/>
                                <w:left w:val="nil"/>
                                <w:bottom w:val="nil"/>
                                <w:right w:val="nil"/>
                              </w:tcBorders>
                              <w:shd w:val="clear" w:color="auto" w:fill="003666"/>
                              <w:vAlign w:val="center"/>
                              <w:hideMark/>
                            </w:tcPr>
                            <w:tbl>
                              <w:tblPr>
                                <w:tblW w:w="5000" w:type="pct"/>
                                <w:jc w:val="center"/>
                                <w:tblCellSpacing w:w="0" w:type="dxa"/>
                                <w:tblCellMar>
                                  <w:left w:w="0" w:type="dxa"/>
                                  <w:right w:w="0" w:type="dxa"/>
                                </w:tblCellMar>
                                <w:tblLook w:val="04A0"/>
                              </w:tblPr>
                              <w:tblGrid>
                                <w:gridCol w:w="1620"/>
                              </w:tblGrid>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87" w:history="1">
                                      <w:r w:rsidRPr="00572E74">
                                        <w:rPr>
                                          <w:rFonts w:ascii="Verdana" w:eastAsia="Times New Roman" w:hAnsi="Verdana" w:cs="Times New Roman"/>
                                          <w:b/>
                                          <w:bCs/>
                                          <w:color w:val="003666"/>
                                          <w:sz w:val="18"/>
                                          <w:u w:val="single"/>
                                          <w:lang w:eastAsia="en-AU"/>
                                        </w:rPr>
                                        <w:t>News Letter</w:t>
                                      </w:r>
                                    </w:hyperlink>
                                  </w:p>
                                </w:tc>
                              </w:tr>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88" w:history="1">
                                      <w:r w:rsidRPr="00572E74">
                                        <w:rPr>
                                          <w:rFonts w:ascii="Verdana" w:eastAsia="Times New Roman" w:hAnsi="Verdana" w:cs="Times New Roman"/>
                                          <w:b/>
                                          <w:bCs/>
                                          <w:color w:val="003666"/>
                                          <w:sz w:val="18"/>
                                          <w:u w:val="single"/>
                                          <w:lang w:eastAsia="en-AU"/>
                                        </w:rPr>
                                        <w:t>Schematic Request</w:t>
                                      </w:r>
                                    </w:hyperlink>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c>
                            <w:tcPr>
                              <w:tcW w:w="7215" w:type="dxa"/>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p>
                          </w:tc>
                          <w:tc>
                            <w:tcPr>
                              <w:tcW w:w="900" w:type="pct"/>
                              <w:tcBorders>
                                <w:top w:val="nil"/>
                                <w:left w:val="nil"/>
                                <w:bottom w:val="nil"/>
                                <w:right w:val="nil"/>
                              </w:tcBorders>
                              <w:shd w:val="clear" w:color="auto" w:fill="003066"/>
                              <w:vAlign w:val="center"/>
                              <w:hideMark/>
                            </w:tcPr>
                            <w:tbl>
                              <w:tblPr>
                                <w:tblW w:w="5000" w:type="pct"/>
                                <w:jc w:val="center"/>
                                <w:tblCellSpacing w:w="0" w:type="dxa"/>
                                <w:tblCellMar>
                                  <w:left w:w="0" w:type="dxa"/>
                                  <w:right w:w="0" w:type="dxa"/>
                                </w:tblCellMar>
                                <w:tblLook w:val="04A0"/>
                              </w:tblPr>
                              <w:tblGrid>
                                <w:gridCol w:w="1620"/>
                              </w:tblGrid>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89" w:history="1">
                                      <w:r w:rsidRPr="00572E74">
                                        <w:rPr>
                                          <w:rFonts w:ascii="Verdana" w:eastAsia="Times New Roman" w:hAnsi="Verdana" w:cs="Times New Roman"/>
                                          <w:b/>
                                          <w:bCs/>
                                          <w:color w:val="003666"/>
                                          <w:sz w:val="18"/>
                                          <w:u w:val="single"/>
                                          <w:lang w:eastAsia="en-AU"/>
                                        </w:rPr>
                                        <w:t>Sams-Club</w:t>
                                      </w:r>
                                    </w:hyperlink>
                                  </w:p>
                                </w:tc>
                              </w:tr>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90" w:history="1">
                                      <w:r w:rsidRPr="00572E74">
                                        <w:rPr>
                                          <w:rFonts w:ascii="Verdana" w:eastAsia="Times New Roman" w:hAnsi="Verdana" w:cs="Times New Roman"/>
                                          <w:b/>
                                          <w:bCs/>
                                          <w:color w:val="003666"/>
                                          <w:sz w:val="18"/>
                                          <w:u w:val="single"/>
                                          <w:lang w:eastAsia="en-AU"/>
                                        </w:rPr>
                                        <w:t>Get Traffic</w:t>
                                      </w:r>
                                    </w:hyperlink>
                                  </w:p>
                                </w:tc>
                              </w:tr>
                            </w:tbl>
                            <w:p w:rsidR="00572E74" w:rsidRPr="00572E74" w:rsidRDefault="00572E74" w:rsidP="00572E74">
                              <w:pPr>
                                <w:spacing w:after="0" w:line="240" w:lineRule="auto"/>
                                <w:jc w:val="center"/>
                                <w:rPr>
                                  <w:ins w:id="45" w:author="Unknown"/>
                                  <w:rFonts w:ascii="Verdana" w:eastAsia="Times New Roman" w:hAnsi="Verdana" w:cs="Times New Roman"/>
                                  <w:color w:val="000000"/>
                                  <w:sz w:val="18"/>
                                  <w:szCs w:val="18"/>
                                  <w:lang w:eastAsia="en-AU"/>
                                </w:rPr>
                              </w:pPr>
                            </w:p>
                          </w:tc>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ins w:id="46" w:author="Unknown"/>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590550"/>
                                    <wp:effectExtent l="19050" t="0" r="0" b="0"/>
                                    <wp:docPr id="744" name="Picture 744" descr="http://www.fletchersite.com/image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descr="http://www.fletchersite.com/images/s.gif"/>
                                            <pic:cNvPicPr>
                                              <a:picLocks noChangeAspect="1" noChangeArrowheads="1"/>
                                            </pic:cNvPicPr>
                                          </pic:nvPicPr>
                                          <pic:blipFill>
                                            <a:blip r:embed="rId48" cstate="print"/>
                                            <a:srcRect/>
                                            <a:stretch>
                                              <a:fillRect/>
                                            </a:stretch>
                                          </pic:blipFill>
                                          <pic:spPr bwMode="auto">
                                            <a:xfrm>
                                              <a:off x="0" y="0"/>
                                              <a:ext cx="476250" cy="5905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0" w:type="auto"/>
                  <w:gridSpan w:val="10"/>
                  <w:vAlign w:val="center"/>
                  <w:hideMark/>
                </w:tcPr>
                <w:tbl>
                  <w:tblPr>
                    <w:tblW w:w="5000" w:type="pct"/>
                    <w:jc w:val="center"/>
                    <w:tblCellSpacing w:w="0" w:type="dxa"/>
                    <w:tblCellMar>
                      <w:left w:w="0" w:type="dxa"/>
                      <w:right w:w="0" w:type="dxa"/>
                    </w:tblCellMar>
                    <w:tblLook w:val="04A0"/>
                  </w:tblPr>
                  <w:tblGrid>
                    <w:gridCol w:w="9020"/>
                  </w:tblGrid>
                  <w:tr w:rsidR="00572E74" w:rsidRPr="00572E74">
                    <w:trPr>
                      <w:tblCellSpacing w:w="0" w:type="dxa"/>
                      <w:jc w:val="center"/>
                    </w:trPr>
                    <w:tc>
                      <w:tcPr>
                        <w:tcW w:w="0" w:type="auto"/>
                        <w:vAlign w:val="center"/>
                        <w:hideMark/>
                      </w:tcPr>
                      <w:tbl>
                        <w:tblPr>
                          <w:tblW w:w="4000" w:type="pct"/>
                          <w:jc w:val="center"/>
                          <w:tblCellSpacing w:w="0" w:type="dxa"/>
                          <w:tblCellMar>
                            <w:left w:w="0" w:type="dxa"/>
                            <w:right w:w="0" w:type="dxa"/>
                          </w:tblCellMar>
                          <w:tblLook w:val="04A0"/>
                        </w:tblPr>
                        <w:tblGrid>
                          <w:gridCol w:w="820"/>
                          <w:gridCol w:w="820"/>
                          <w:gridCol w:w="820"/>
                          <w:gridCol w:w="820"/>
                          <w:gridCol w:w="820"/>
                          <w:gridCol w:w="820"/>
                          <w:gridCol w:w="820"/>
                          <w:gridCol w:w="820"/>
                          <w:gridCol w:w="820"/>
                          <w:gridCol w:w="820"/>
                          <w:gridCol w:w="820"/>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45" name="Picture 745" descr="Hitachi Manuals">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Hitachi Manuals">
                                              <a:hlinkClick r:id="rId49"/>
                                            </pic:cNvPr>
                                            <pic:cNvPicPr>
                                              <a:picLocks noChangeAspect="1" noChangeArrowheads="1"/>
                                            </pic:cNvPicPr>
                                          </pic:nvPicPr>
                                          <pic:blipFill>
                                            <a:blip r:embed="rId50"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46" name="Picture 746" descr="Sony Manuals">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descr="Sony Manuals">
                                              <a:hlinkClick r:id="rId51"/>
                                            </pic:cNvPr>
                                            <pic:cNvPicPr>
                                              <a:picLocks noChangeAspect="1" noChangeArrowheads="1"/>
                                            </pic:cNvPicPr>
                                          </pic:nvPicPr>
                                          <pic:blipFill>
                                            <a:blip r:embed="rId52"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47" name="Picture 747" descr="Toshiba Manuals">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descr="Toshiba Manuals">
                                              <a:hlinkClick r:id="rId53"/>
                                            </pic:cNvPr>
                                            <pic:cNvPicPr>
                                              <a:picLocks noChangeAspect="1" noChangeArrowheads="1"/>
                                            </pic:cNvPicPr>
                                          </pic:nvPicPr>
                                          <pic:blipFill>
                                            <a:blip r:embed="rId54"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48" name="Picture 748" descr="Daewoo Manuals">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descr="Daewoo Manuals">
                                              <a:hlinkClick r:id="rId55"/>
                                            </pic:cNvPr>
                                            <pic:cNvPicPr>
                                              <a:picLocks noChangeAspect="1" noChangeArrowheads="1"/>
                                            </pic:cNvPicPr>
                                          </pic:nvPicPr>
                                          <pic:blipFill>
                                            <a:blip r:embed="rId56"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49" name="Picture 749" descr="Kenwood Manuals">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descr="Kenwood Manuals">
                                              <a:hlinkClick r:id="rId57"/>
                                            </pic:cNvPr>
                                            <pic:cNvPicPr>
                                              <a:picLocks noChangeAspect="1" noChangeArrowheads="1"/>
                                            </pic:cNvPicPr>
                                          </pic:nvPicPr>
                                          <pic:blipFill>
                                            <a:blip r:embed="rId58"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50" name="Picture 750" descr="Samsung Manuals">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descr="Samsung Manuals">
                                              <a:hlinkClick r:id="rId59"/>
                                            </pic:cNvPr>
                                            <pic:cNvPicPr>
                                              <a:picLocks noChangeAspect="1" noChangeArrowheads="1"/>
                                            </pic:cNvPicPr>
                                          </pic:nvPicPr>
                                          <pic:blipFill>
                                            <a:blip r:embed="rId60"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51" name="Picture 751" descr="Sanyo Manuals">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1" descr="Sanyo Manuals">
                                              <a:hlinkClick r:id="rId61"/>
                                            </pic:cNvPr>
                                            <pic:cNvPicPr>
                                              <a:picLocks noChangeAspect="1" noChangeArrowheads="1"/>
                                            </pic:cNvPicPr>
                                          </pic:nvPicPr>
                                          <pic:blipFill>
                                            <a:blip r:embed="rId62"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91" w:history="1">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52" name="Picture 752" descr="Sharp Manuals">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2" descr="Sharp Manuals">
                                                <a:hlinkClick r:id="rId63"/>
                                              </pic:cNvPr>
                                              <pic:cNvPicPr>
                                                <a:picLocks noChangeAspect="1" noChangeArrowheads="1"/>
                                              </pic:cNvPicPr>
                                            </pic:nvPicPr>
                                            <pic:blipFill>
                                              <a:blip r:embed="rId64"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u w:val="single"/>
                                    <w:lang w:eastAsia="en-AU"/>
                                  </w:rPr>
                                  <w:t>&lt;&gt;</w:t>
                                </w:r>
                              </w:hyperlink>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53" name="Picture 753" descr="Panasonic Manuals">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3" descr="Panasonic Manuals">
                                              <a:hlinkClick r:id="rId65"/>
                                            </pic:cNvPr>
                                            <pic:cNvPicPr>
                                              <a:picLocks noChangeAspect="1" noChangeArrowheads="1"/>
                                            </pic:cNvPicPr>
                                          </pic:nvPicPr>
                                          <pic:blipFill>
                                            <a:blip r:embed="rId66"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54" name="Picture 754" descr="Sears Manuals">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descr="Sears Manuals">
                                              <a:hlinkClick r:id="rId67"/>
                                            </pic:cNvPr>
                                            <pic:cNvPicPr>
                                              <a:picLocks noChangeAspect="1" noChangeArrowheads="1"/>
                                            </pic:cNvPicPr>
                                          </pic:nvPicPr>
                                          <pic:blipFill>
                                            <a:blip r:embed="rId68"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55" name="Picture 755" descr="Zenith Manuals">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descr="Zenith Manuals">
                                              <a:hlinkClick r:id="rId35"/>
                                            </pic:cNvPr>
                                            <pic:cNvPicPr>
                                              <a:picLocks noChangeAspect="1" noChangeArrowheads="1"/>
                                            </pic:cNvPicPr>
                                          </pic:nvPicPr>
                                          <pic:blipFill>
                                            <a:blip r:embed="rId6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0" w:type="auto"/>
                  <w:gridSpan w:val="10"/>
                  <w:vAlign w:val="center"/>
                  <w:hideMark/>
                </w:tcPr>
                <w:tbl>
                  <w:tblPr>
                    <w:tblW w:w="3750" w:type="pct"/>
                    <w:jc w:val="center"/>
                    <w:tblCellSpacing w:w="0" w:type="dxa"/>
                    <w:tblCellMar>
                      <w:left w:w="0" w:type="dxa"/>
                      <w:right w:w="0" w:type="dxa"/>
                    </w:tblCellMar>
                    <w:tblLook w:val="04A0"/>
                  </w:tblPr>
                  <w:tblGrid>
                    <w:gridCol w:w="902"/>
                    <w:gridCol w:w="902"/>
                    <w:gridCol w:w="902"/>
                    <w:gridCol w:w="902"/>
                    <w:gridCol w:w="902"/>
                    <w:gridCol w:w="902"/>
                    <w:gridCol w:w="902"/>
                    <w:gridCol w:w="902"/>
                    <w:gridCol w:w="902"/>
                    <w:gridCol w:w="902"/>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56" name="Picture 756" descr="Pioneer Manuals">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descr="Pioneer Manuals">
                                        <a:hlinkClick r:id="rId70"/>
                                      </pic:cNvPr>
                                      <pic:cNvPicPr>
                                        <a:picLocks noChangeAspect="1" noChangeArrowheads="1"/>
                                      </pic:cNvPicPr>
                                    </pic:nvPicPr>
                                    <pic:blipFill>
                                      <a:blip r:embed="rId71"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57" name="Picture 757" descr="Philips Manuals">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descr="Philips Manuals">
                                        <a:hlinkClick r:id="rId72"/>
                                      </pic:cNvPr>
                                      <pic:cNvPicPr>
                                        <a:picLocks noChangeAspect="1" noChangeArrowheads="1"/>
                                      </pic:cNvPicPr>
                                    </pic:nvPicPr>
                                    <pic:blipFill>
                                      <a:blip r:embed="rId73"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58" name="Picture 758" descr="Magnavox Manuals">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descr="Magnavox Manuals">
                                        <a:hlinkClick r:id="rId74"/>
                                      </pic:cNvPr>
                                      <pic:cNvPicPr>
                                        <a:picLocks noChangeAspect="1" noChangeArrowheads="1"/>
                                      </pic:cNvPicPr>
                                    </pic:nvPicPr>
                                    <pic:blipFill>
                                      <a:blip r:embed="rId75"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59" name="Picture 759" descr="JVC Manuals">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descr="JVC Manuals">
                                        <a:hlinkClick r:id="rId76"/>
                                      </pic:cNvPr>
                                      <pic:cNvPicPr>
                                        <a:picLocks noChangeAspect="1" noChangeArrowheads="1"/>
                                      </pic:cNvPicPr>
                                    </pic:nvPicPr>
                                    <pic:blipFill>
                                      <a:blip r:embed="rId77"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60" name="Picture 760" descr="Mitsubishi Manuals">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descr="Mitsubishi Manuals">
                                        <a:hlinkClick r:id="rId78"/>
                                      </pic:cNvPr>
                                      <pic:cNvPicPr>
                                        <a:picLocks noChangeAspect="1" noChangeArrowheads="1"/>
                                      </pic:cNvPicPr>
                                    </pic:nvPicPr>
                                    <pic:blipFill>
                                      <a:blip r:embed="rId7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61" name="Picture 761" descr="Goldstar Manuals">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descr="Goldstar Manuals">
                                        <a:hlinkClick r:id="rId80"/>
                                      </pic:cNvPr>
                                      <pic:cNvPicPr>
                                        <a:picLocks noChangeAspect="1" noChangeArrowheads="1"/>
                                      </pic:cNvPicPr>
                                    </pic:nvPicPr>
                                    <pic:blipFill>
                                      <a:blip r:embed="rId81"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62" name="Picture 762" descr="NEC Manuals">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descr="NEC Manuals">
                                        <a:hlinkClick r:id="rId82"/>
                                      </pic:cNvPr>
                                      <pic:cNvPicPr>
                                        <a:picLocks noChangeAspect="1" noChangeArrowheads="1"/>
                                      </pic:cNvPicPr>
                                    </pic:nvPicPr>
                                    <pic:blipFill>
                                      <a:blip r:embed="rId83"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63" name="Picture 763" descr="Emerson Manuals">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descr="Emerson Manuals">
                                        <a:hlinkClick r:id="rId84"/>
                                      </pic:cNvPr>
                                      <pic:cNvPicPr>
                                        <a:picLocks noChangeAspect="1" noChangeArrowheads="1"/>
                                      </pic:cNvPicPr>
                                    </pic:nvPicPr>
                                    <pic:blipFill>
                                      <a:blip r:embed="rId85"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64" name="Picture 764" descr="Acer Manuals">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descr="Acer Manuals">
                                        <a:hlinkClick r:id="rId86"/>
                                      </pic:cNvPr>
                                      <pic:cNvPicPr>
                                        <a:picLocks noChangeAspect="1" noChangeArrowheads="1"/>
                                      </pic:cNvPicPr>
                                    </pic:nvPicPr>
                                    <pic:blipFill>
                                      <a:blip r:embed="rId87"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765" name="Picture 765" descr="RCA Manuals">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descr="RCA Manuals">
                                        <a:hlinkClick r:id="rId88"/>
                                      </pic:cNvPr>
                                      <pic:cNvPicPr>
                                        <a:picLocks noChangeAspect="1" noChangeArrowheads="1"/>
                                      </pic:cNvPicPr>
                                    </pic:nvPicPr>
                                    <pic:blipFill>
                                      <a:blip r:embed="rId8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2445" w:type="dxa"/>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552575" cy="590550"/>
                        <wp:effectExtent l="19050" t="0" r="9525" b="0"/>
                        <wp:docPr id="766" name="Picture 766" descr="Live Help Cen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descr="Live Help Center">
                                  <a:hlinkClick r:id="rId20"/>
                                </pic:cNvPr>
                                <pic:cNvPicPr>
                                  <a:picLocks noChangeAspect="1" noChangeArrowheads="1"/>
                                </pic:cNvPicPr>
                              </pic:nvPicPr>
                              <pic:blipFill>
                                <a:blip r:embed="rId90" cstate="print"/>
                                <a:srcRect/>
                                <a:stretch>
                                  <a:fillRect/>
                                </a:stretch>
                              </pic:blipFill>
                              <pic:spPr bwMode="auto">
                                <a:xfrm>
                                  <a:off x="0" y="0"/>
                                  <a:ext cx="1552575" cy="590550"/>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67" name="Picture 767" descr="Home">
                          <a:hlinkClick xmlns:a="http://schemas.openxmlformats.org/drawingml/2006/main" r:id="rId4"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descr="Home">
                                  <a:hlinkClick r:id="rId4" tgtFrame="_self"/>
                                </pic:cNvPr>
                                <pic:cNvPicPr>
                                  <a:picLocks noChangeAspect="1" noChangeArrowheads="1"/>
                                </pic:cNvPicPr>
                              </pic:nvPicPr>
                              <pic:blipFill>
                                <a:blip r:embed="rId91"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68" name="Picture 768" descr="Ask A Tech">
                          <a:hlinkClick xmlns:a="http://schemas.openxmlformats.org/drawingml/2006/main" r:id="rId3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8" descr="Ask A Tech">
                                  <a:hlinkClick r:id="rId37" tgtFrame="_self"/>
                                </pic:cNvPr>
                                <pic:cNvPicPr>
                                  <a:picLocks noChangeAspect="1" noChangeArrowheads="1"/>
                                </pic:cNvPicPr>
                              </pic:nvPicPr>
                              <pic:blipFill>
                                <a:blip r:embed="rId9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69" name="Picture 769" descr="Repair Tips &amp; Cures">
                          <a:hlinkClick xmlns:a="http://schemas.openxmlformats.org/drawingml/2006/main" r:id="rId93"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 descr="Repair Tips &amp; Cures">
                                  <a:hlinkClick r:id="rId93" tgtFrame="_self"/>
                                </pic:cNvPr>
                                <pic:cNvPicPr>
                                  <a:picLocks noChangeAspect="1" noChangeArrowheads="1"/>
                                </pic:cNvPicPr>
                              </pic:nvPicPr>
                              <pic:blipFill>
                                <a:blip r:embed="rId16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70" name="Picture 770" descr="Repairtip Members">
                          <a:hlinkClick xmlns:a="http://schemas.openxmlformats.org/drawingml/2006/main" r:id="rId9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 descr="Repairtip Members">
                                  <a:hlinkClick r:id="rId95" tgtFrame="_self"/>
                                </pic:cNvPr>
                                <pic:cNvPicPr>
                                  <a:picLocks noChangeAspect="1" noChangeArrowheads="1"/>
                                </pic:cNvPicPr>
                              </pic:nvPicPr>
                              <pic:blipFill>
                                <a:blip r:embed="rId9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71" name="Picture 771" descr="Services &amp; Sign-Ups">
                          <a:hlinkClick xmlns:a="http://schemas.openxmlformats.org/drawingml/2006/main" r:id="rId9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descr="Services &amp; Sign-Ups">
                                  <a:hlinkClick r:id="rId97" tgtFrame="_self"/>
                                </pic:cNvPr>
                                <pic:cNvPicPr>
                                  <a:picLocks noChangeAspect="1" noChangeArrowheads="1"/>
                                </pic:cNvPicPr>
                              </pic:nvPicPr>
                              <pic:blipFill>
                                <a:blip r:embed="rId98"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72" name="Picture 772" descr="Request A Manual">
                          <a:hlinkClick xmlns:a="http://schemas.openxmlformats.org/drawingml/2006/main" r:id="rId16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descr="Request A Manual">
                                  <a:hlinkClick r:id="rId165" tgtFrame="_self"/>
                                </pic:cNvPr>
                                <pic:cNvPicPr>
                                  <a:picLocks noChangeAspect="1" noChangeArrowheads="1"/>
                                </pic:cNvPicPr>
                              </pic:nvPicPr>
                              <pic:blipFill>
                                <a:blip r:embed="rId9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73" name="Picture 773" descr="Buy A Manual">
                          <a:hlinkClick xmlns:a="http://schemas.openxmlformats.org/drawingml/2006/main" r:id="rId4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descr="Buy A Manual">
                                  <a:hlinkClick r:id="rId49" tgtFrame="_self"/>
                                </pic:cNvPr>
                                <pic:cNvPicPr>
                                  <a:picLocks noChangeAspect="1" noChangeArrowheads="1"/>
                                </pic:cNvPicPr>
                              </pic:nvPicPr>
                              <pic:blipFill>
                                <a:blip r:embed="rId10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74" name="Picture 774" descr="Motorcycle Manuals">
                          <a:hlinkClick xmlns:a="http://schemas.openxmlformats.org/drawingml/2006/main" r:id="rId10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descr="Motorcycle Manuals">
                                  <a:hlinkClick r:id="rId101" tgtFrame="_self"/>
                                </pic:cNvPr>
                                <pic:cNvPicPr>
                                  <a:picLocks noChangeAspect="1" noChangeArrowheads="1"/>
                                </pic:cNvPicPr>
                              </pic:nvPicPr>
                              <pic:blipFill>
                                <a:blip r:embed="rId10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75" name="Picture 775" descr="Website Promotion">
                          <a:hlinkClick xmlns:a="http://schemas.openxmlformats.org/drawingml/2006/main" r:id="rId4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descr="Website Promotion">
                                  <a:hlinkClick r:id="rId47" tgtFrame="_self"/>
                                </pic:cNvPr>
                                <pic:cNvPicPr>
                                  <a:picLocks noChangeAspect="1" noChangeArrowheads="1"/>
                                </pic:cNvPicPr>
                              </pic:nvPicPr>
                              <pic:blipFill>
                                <a:blip r:embed="rId103"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76" name="Picture 776" descr="Links">
                          <a:hlinkClick xmlns:a="http://schemas.openxmlformats.org/drawingml/2006/main" r:id="rId104"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6" descr="Links">
                                  <a:hlinkClick r:id="rId104" tgtFrame="_self"/>
                                </pic:cNvPr>
                                <pic:cNvPicPr>
                                  <a:picLocks noChangeAspect="1" noChangeArrowheads="1"/>
                                </pic:cNvPicPr>
                              </pic:nvPicPr>
                              <pic:blipFill>
                                <a:blip r:embed="rId105"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77" name="Picture 777" descr="Contact">
                          <a:hlinkClick xmlns:a="http://schemas.openxmlformats.org/drawingml/2006/main" r:id="rId186"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 descr="Contact">
                                  <a:hlinkClick r:id="rId186" tgtFrame="_self"/>
                                </pic:cNvPr>
                                <pic:cNvPicPr>
                                  <a:picLocks noChangeAspect="1" noChangeArrowheads="1"/>
                                </pic:cNvPicPr>
                              </pic:nvPicPr>
                              <pic:blipFill>
                                <a:blip r:embed="rId10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78" name="Picture 778" descr="Repair Shop">
                          <a:hlinkClick xmlns:a="http://schemas.openxmlformats.org/drawingml/2006/main" r:id="rId3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 descr="Repair Shop">
                                  <a:hlinkClick r:id="rId39" tgtFrame="_self"/>
                                </pic:cNvPr>
                                <pic:cNvPicPr>
                                  <a:picLocks noChangeAspect="1" noChangeArrowheads="1"/>
                                </pic:cNvPicPr>
                              </pic:nvPicPr>
                              <pic:blipFill>
                                <a:blip r:embed="rId107"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79" name="Picture 779" descr="Members">
                          <a:hlinkClick xmlns:a="http://schemas.openxmlformats.org/drawingml/2006/main" r:id="rId108"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9" descr="Members">
                                  <a:hlinkClick r:id="rId108" tgtFrame="_self"/>
                                </pic:cNvPr>
                                <pic:cNvPicPr>
                                  <a:picLocks noChangeAspect="1" noChangeArrowheads="1"/>
                                </pic:cNvPicPr>
                              </pic:nvPicPr>
                              <pic:blipFill>
                                <a:blip r:embed="rId10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80" name="Picture 780" descr="More">
                          <a:hlinkClick xmlns:a="http://schemas.openxmlformats.org/drawingml/2006/main" r:id="rId28"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0" descr="More">
                                  <a:hlinkClick r:id="rId28" tgtFrame="_self"/>
                                </pic:cNvPr>
                                <pic:cNvPicPr>
                                  <a:picLocks noChangeAspect="1" noChangeArrowheads="1"/>
                                </pic:cNvPicPr>
                              </pic:nvPicPr>
                              <pic:blipFill>
                                <a:blip r:embed="rId11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81" name="Picture 781" descr="Google Search">
                          <a:hlinkClick xmlns:a="http://schemas.openxmlformats.org/drawingml/2006/main" r:id="rId11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1" descr="Google Search">
                                  <a:hlinkClick r:id="rId111" tgtFrame="_self"/>
                                </pic:cNvPr>
                                <pic:cNvPicPr>
                                  <a:picLocks noChangeAspect="1" noChangeArrowheads="1"/>
                                </pic:cNvPicPr>
                              </pic:nvPicPr>
                              <pic:blipFill>
                                <a:blip r:embed="rId11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82" name="Picture 782" descr="Site Map">
                          <a:hlinkClick xmlns:a="http://schemas.openxmlformats.org/drawingml/2006/main" r:id="rId113"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Site Map">
                                  <a:hlinkClick r:id="rId113" tgtFrame="_self"/>
                                </pic:cNvPr>
                                <pic:cNvPicPr>
                                  <a:picLocks noChangeAspect="1" noChangeArrowheads="1"/>
                                </pic:cNvPicPr>
                              </pic:nvPicPr>
                              <pic:blipFill>
                                <a:blip r:embed="rId114"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83" name="Picture 783" descr="Questions &amp; Answers">
                          <a:hlinkClick xmlns:a="http://schemas.openxmlformats.org/drawingml/2006/main" r:id="rId11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descr="Questions &amp; Answers">
                                  <a:hlinkClick r:id="rId115" tgtFrame="_self"/>
                                </pic:cNvPr>
                                <pic:cNvPicPr>
                                  <a:picLocks noChangeAspect="1" noChangeArrowheads="1"/>
                                </pic:cNvPicPr>
                              </pic:nvPicPr>
                              <pic:blipFill>
                                <a:blip r:embed="rId11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84" name="Picture 784" descr="Fletchers Shopping">
                          <a:hlinkClick xmlns:a="http://schemas.openxmlformats.org/drawingml/2006/main" r:id="rId1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descr="Fletchers Shopping">
                                  <a:hlinkClick r:id="rId117" tgtFrame="_self"/>
                                </pic:cNvPr>
                                <pic:cNvPicPr>
                                  <a:picLocks noChangeAspect="1" noChangeArrowheads="1"/>
                                </pic:cNvPicPr>
                              </pic:nvPicPr>
                              <pic:blipFill>
                                <a:blip r:embed="rId118"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lastRenderedPageBreak/>
                    <w:drawing>
                      <wp:inline distT="0" distB="0" distL="0" distR="0">
                        <wp:extent cx="1552575" cy="257175"/>
                        <wp:effectExtent l="19050" t="0" r="9525" b="0"/>
                        <wp:docPr id="785" name="Picture 785" descr="Fletcher Blog">
                          <a:hlinkClick xmlns:a="http://schemas.openxmlformats.org/drawingml/2006/main" r:id="rId16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descr="Fletcher Blog">
                                  <a:hlinkClick r:id="rId161" tgtFrame="_self"/>
                                </pic:cNvPr>
                                <pic:cNvPicPr>
                                  <a:picLocks noChangeAspect="1" noChangeArrowheads="1"/>
                                </pic:cNvPicPr>
                              </pic:nvPicPr>
                              <pic:blipFill>
                                <a:blip r:embed="rId12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1047750"/>
                        <wp:effectExtent l="19050" t="0" r="9525" b="0"/>
                        <wp:docPr id="786" name="Picture 786" descr="http://www.fletchersite.com/images/sidebar_bottom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 descr="http://www.fletchersite.com/images/sidebar_bottomimage.jpg"/>
                                <pic:cNvPicPr>
                                  <a:picLocks noChangeAspect="1" noChangeArrowheads="1"/>
                                </pic:cNvPicPr>
                              </pic:nvPicPr>
                              <pic:blipFill>
                                <a:blip r:embed="rId121" cstate="print"/>
                                <a:srcRect/>
                                <a:stretch>
                                  <a:fillRect/>
                                </a:stretch>
                              </pic:blipFill>
                              <pic:spPr bwMode="auto">
                                <a:xfrm>
                                  <a:off x="0" y="0"/>
                                  <a:ext cx="1552575" cy="1047750"/>
                                </a:xfrm>
                                <a:prstGeom prst="rect">
                                  <a:avLst/>
                                </a:prstGeom>
                                <a:noFill/>
                                <a:ln w="9525">
                                  <a:noFill/>
                                  <a:miter lim="800000"/>
                                  <a:headEnd/>
                                  <a:tailEnd/>
                                </a:ln>
                              </pic:spPr>
                            </pic:pic>
                          </a:graphicData>
                        </a:graphic>
                      </wp:inline>
                    </w:drawing>
                  </w:r>
                </w:p>
                <w:p w:rsidR="00572E74" w:rsidRPr="00572E74" w:rsidRDefault="00572E74" w:rsidP="00572E74">
                  <w:pPr>
                    <w:spacing w:after="0" w:line="240" w:lineRule="auto"/>
                    <w:rPr>
                      <w:ins w:id="47" w:author="Unknown"/>
                      <w:rFonts w:ascii="Verdana" w:eastAsia="Times New Roman" w:hAnsi="Verdana" w:cs="Times New Roman"/>
                      <w:color w:val="000000"/>
                      <w:sz w:val="18"/>
                      <w:szCs w:val="18"/>
                      <w:lang w:eastAsia="en-AU"/>
                    </w:rPr>
                  </w:pPr>
                  <w:ins w:id="48" w:author="Unknown">
                    <w:r w:rsidRPr="00572E74">
                      <w:rPr>
                        <w:rFonts w:ascii="Verdana" w:eastAsia="Times New Roman" w:hAnsi="Verdana" w:cs="Times New Roman"/>
                        <w:color w:val="000000"/>
                        <w:sz w:val="18"/>
                        <w:szCs w:val="18"/>
                        <w:lang w:eastAsia="en-AU"/>
                      </w:rPr>
                      <w:pict/>
                    </w:r>
                  </w:ins>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p>
                <w:tbl>
                  <w:tblPr>
                    <w:tblW w:w="0" w:type="auto"/>
                    <w:tblCellSpacing w:w="15" w:type="dxa"/>
                    <w:tblCellMar>
                      <w:top w:w="15" w:type="dxa"/>
                      <w:left w:w="15" w:type="dxa"/>
                      <w:bottom w:w="15" w:type="dxa"/>
                      <w:right w:w="15" w:type="dxa"/>
                    </w:tblCellMar>
                    <w:tblLook w:val="04A0"/>
                  </w:tblPr>
                  <w:tblGrid>
                    <w:gridCol w:w="1328"/>
                  </w:tblGrid>
                  <w:tr w:rsidR="00572E74" w:rsidRPr="00572E74">
                    <w:trPr>
                      <w:tblCellSpacing w:w="15" w:type="dxa"/>
                    </w:trPr>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952500" cy="809625"/>
                              <wp:effectExtent l="19050" t="0" r="0" b="0"/>
                              <wp:docPr id="790" name="Picture 790" descr="http://www.fletchersite.com/images/du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 descr="http://www.fletchersite.com/images/dude.jpg"/>
                                      <pic:cNvPicPr>
                                        <a:picLocks noChangeAspect="1" noChangeArrowheads="1"/>
                                      </pic:cNvPicPr>
                                    </pic:nvPicPr>
                                    <pic:blipFill>
                                      <a:blip r:embed="rId122" cstate="print"/>
                                      <a:srcRect/>
                                      <a:stretch>
                                        <a:fillRect/>
                                      </a:stretch>
                                    </pic:blipFill>
                                    <pic:spPr bwMode="auto">
                                      <a:xfrm>
                                        <a:off x="0" y="0"/>
                                        <a:ext cx="952500" cy="80962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rPr>
                      <w:ins w:id="49" w:author="Unknown"/>
                      <w:rFonts w:ascii="Verdana" w:eastAsia="Times New Roman" w:hAnsi="Verdana" w:cs="Times New Roman"/>
                      <w:color w:val="000000"/>
                      <w:sz w:val="18"/>
                      <w:szCs w:val="18"/>
                      <w:lang w:eastAsia="en-AU"/>
                    </w:rPr>
                  </w:pPr>
                </w:p>
              </w:tc>
              <w:tc>
                <w:tcPr>
                  <w:tcW w:w="4250" w:type="pct"/>
                  <w:shd w:val="clear" w:color="auto" w:fill="FFFFFF"/>
                  <w:tcMar>
                    <w:top w:w="0" w:type="dxa"/>
                    <w:left w:w="75" w:type="dxa"/>
                    <w:bottom w:w="75" w:type="dxa"/>
                    <w:right w:w="75" w:type="dxa"/>
                  </w:tcMar>
                  <w:hideMark/>
                </w:tcPr>
                <w:p w:rsidR="00572E74" w:rsidRPr="00572E74" w:rsidRDefault="00572E74" w:rsidP="00572E74">
                  <w:pPr>
                    <w:spacing w:after="0" w:line="240" w:lineRule="auto"/>
                    <w:rPr>
                      <w:ins w:id="50" w:author="Unknown"/>
                      <w:rFonts w:ascii="Verdana" w:eastAsia="Times New Roman" w:hAnsi="Verdana" w:cs="Times New Roman"/>
                      <w:color w:val="000000"/>
                      <w:sz w:val="18"/>
                      <w:szCs w:val="18"/>
                      <w:lang w:eastAsia="en-AU"/>
                    </w:rPr>
                  </w:pPr>
                  <w:ins w:id="51" w:author="Unknown">
                    <w:r w:rsidRPr="00572E74">
                      <w:rPr>
                        <w:rFonts w:ascii="Verdana" w:eastAsia="Times New Roman" w:hAnsi="Verdana" w:cs="Times New Roman"/>
                        <w:color w:val="000000"/>
                        <w:sz w:val="18"/>
                        <w:szCs w:val="18"/>
                        <w:lang w:eastAsia="en-AU"/>
                      </w:rPr>
                      <w:lastRenderedPageBreak/>
                      <w:t>&gt;</w:t>
                    </w:r>
                  </w:ins>
                </w:p>
                <w:p w:rsidR="00572E74" w:rsidRPr="00572E74" w:rsidRDefault="00572E74" w:rsidP="00572E74">
                  <w:pPr>
                    <w:spacing w:after="0" w:line="240" w:lineRule="auto"/>
                    <w:jc w:val="center"/>
                    <w:rPr>
                      <w:ins w:id="52" w:author="Unknown"/>
                      <w:rFonts w:ascii="Verdana" w:eastAsia="Times New Roman" w:hAnsi="Verdana" w:cs="Times New Roman"/>
                      <w:color w:val="000000"/>
                      <w:sz w:val="18"/>
                      <w:szCs w:val="18"/>
                      <w:lang w:eastAsia="en-AU"/>
                    </w:rPr>
                  </w:pPr>
                  <w:ins w:id="53" w:author="Unknown">
                    <w:r w:rsidRPr="00572E74">
                      <w:rPr>
                        <w:rFonts w:ascii="Verdana" w:eastAsia="Times New Roman" w:hAnsi="Verdana" w:cs="Times New Roman"/>
                        <w:color w:val="000000"/>
                        <w:sz w:val="71"/>
                        <w:lang w:eastAsia="en-AU"/>
                      </w:rPr>
                      <w:t>National Repair Tips</w:t>
                    </w:r>
                  </w:ins>
                </w:p>
                <w:p w:rsidR="00572E74" w:rsidRPr="00572E74" w:rsidRDefault="00572E74" w:rsidP="00572E74">
                  <w:pPr>
                    <w:spacing w:after="0" w:line="240" w:lineRule="auto"/>
                    <w:jc w:val="center"/>
                    <w:rPr>
                      <w:ins w:id="54" w:author="Unknown"/>
                      <w:rFonts w:ascii="Verdana" w:eastAsia="Times New Roman" w:hAnsi="Verdana" w:cs="Times New Roman"/>
                      <w:color w:val="000000"/>
                      <w:sz w:val="18"/>
                      <w:szCs w:val="18"/>
                      <w:lang w:eastAsia="en-AU"/>
                    </w:rPr>
                  </w:pPr>
                  <w:ins w:id="55" w:author="Unknown">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"http://www.fletchersite.com/nationaltips.html"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color w:val="000000"/>
                        <w:sz w:val="18"/>
                        <w:u w:val="single"/>
                        <w:lang w:eastAsia="en-AU"/>
                      </w:rPr>
                      <w:t>1</w:t>
                    </w:r>
                    <w:r w:rsidRPr="00572E74">
                      <w:rPr>
                        <w:rFonts w:ascii="Verdana" w:eastAsia="Times New Roman" w:hAnsi="Verdana" w:cs="Times New Roman"/>
                        <w:color w:val="000000"/>
                        <w:sz w:val="18"/>
                        <w:szCs w:val="18"/>
                        <w:lang w:eastAsia="en-AU"/>
                      </w:rPr>
                      <w:fldChar w:fldCharType="end"/>
                    </w:r>
                    <w:r w:rsidRPr="00572E74">
                      <w:rPr>
                        <w:rFonts w:ascii="Verdana" w:eastAsia="Times New Roman" w:hAnsi="Verdana" w:cs="Times New Roman"/>
                        <w:color w:val="000000"/>
                        <w:sz w:val="35"/>
                        <w:lang w:eastAsia="en-AU"/>
                      </w:rPr>
                      <w:t>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"http://www.fletchersite.com/nationaltips2.html"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color w:val="000000"/>
                        <w:sz w:val="18"/>
                        <w:u w:val="single"/>
                        <w:lang w:eastAsia="en-AU"/>
                      </w:rPr>
                      <w:t>2</w:t>
                    </w:r>
                    <w:r w:rsidRPr="00572E74">
                      <w:rPr>
                        <w:rFonts w:ascii="Verdana" w:eastAsia="Times New Roman" w:hAnsi="Verdana" w:cs="Times New Roman"/>
                        <w:color w:val="000000"/>
                        <w:sz w:val="18"/>
                        <w:szCs w:val="18"/>
                        <w:lang w:eastAsia="en-AU"/>
                      </w:rPr>
                      <w:fldChar w:fldCharType="end"/>
                    </w:r>
                    <w:r w:rsidRPr="00572E74">
                      <w:rPr>
                        <w:rFonts w:ascii="Verdana" w:eastAsia="Times New Roman" w:hAnsi="Verdana" w:cs="Times New Roman"/>
                        <w:color w:val="000000"/>
                        <w:sz w:val="35"/>
                        <w:lang w:eastAsia="en-AU"/>
                      </w:rPr>
                      <w:t> </w:t>
                    </w:r>
                    <w:r w:rsidRPr="00572E74">
                      <w:rPr>
                        <w:rFonts w:ascii="Verdana" w:eastAsia="Times New Roman" w:hAnsi="Verdana" w:cs="Times New Roman"/>
                        <w:b/>
                        <w:bCs/>
                        <w:color w:val="000000"/>
                        <w:sz w:val="35"/>
                        <w:lang w:eastAsia="en-AU"/>
                      </w:rPr>
                      <w:t>[3]</w:t>
                    </w:r>
                    <w:r w:rsidRPr="00572E74">
                      <w:rPr>
                        <w:rFonts w:ascii="Verdana" w:eastAsia="Times New Roman" w:hAnsi="Verdana" w:cs="Times New Roman"/>
                        <w:color w:val="000000"/>
                        <w:sz w:val="35"/>
                        <w:lang w:eastAsia="en-AU"/>
                      </w:rPr>
                      <w:t>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"http://www.fletchersite.com/nationaltips4.html"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color w:val="000000"/>
                        <w:sz w:val="18"/>
                        <w:u w:val="single"/>
                        <w:lang w:eastAsia="en-AU"/>
                      </w:rPr>
                      <w:t>4</w:t>
                    </w:r>
                    <w:r w:rsidRPr="00572E74">
                      <w:rPr>
                        <w:rFonts w:ascii="Verdana" w:eastAsia="Times New Roman" w:hAnsi="Verdana" w:cs="Times New Roman"/>
                        <w:color w:val="000000"/>
                        <w:sz w:val="18"/>
                        <w:szCs w:val="18"/>
                        <w:lang w:eastAsia="en-AU"/>
                      </w:rPr>
                      <w:fldChar w:fldCharType="end"/>
                    </w:r>
                  </w:ins>
                </w:p>
                <w:tbl>
                  <w:tblPr>
                    <w:tblW w:w="5000" w:type="pct"/>
                    <w:jc w:val="center"/>
                    <w:tblCellSpacing w:w="0" w:type="dxa"/>
                    <w:tblCellMar>
                      <w:left w:w="0" w:type="dxa"/>
                      <w:right w:w="0" w:type="dxa"/>
                    </w:tblCellMar>
                    <w:tblLook w:val="04A0"/>
                  </w:tblPr>
                  <w:tblGrid>
                    <w:gridCol w:w="300"/>
                    <w:gridCol w:w="4558"/>
                    <w:gridCol w:w="300"/>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791" name="Picture 791" descr="http://www.fletchersite.com/images/kdr_srch_upp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descr="http://www.fletchersite.com/images/kdr_srch_upper_left_corner.jpg"/>
                                      <pic:cNvPicPr>
                                        <a:picLocks noChangeAspect="1" noChangeArrowheads="1"/>
                                      </pic:cNvPicPr>
                                    </pic:nvPicPr>
                                    <pic:blipFill>
                                      <a:blip r:embed="rId123"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7"/>
                            <w:szCs w:val="17"/>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792" name="Picture 792" descr="http://www.fletchersite.com/images/kdr_srch_upp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descr="http://www.fletchersite.com/images/kdr_srch_upper_right_corner.jpg"/>
                                      <pic:cNvPicPr>
                                        <a:picLocks noChangeAspect="1" noChangeArrowheads="1"/>
                                      </pic:cNvPicPr>
                                    </pic:nvPicPr>
                                    <pic:blipFill>
                                      <a:blip r:embed="rId124"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793" name="Picture 793" descr="http://www.fletchersite.com/images/kdr_srch_lef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descr="http://www.fletchersite.com/images/kdr_srch_leftbar.jpg"/>
                                      <pic:cNvPicPr>
                                        <a:picLocks noChangeAspect="1" noChangeArrowheads="1"/>
                                      </pic:cNvPicPr>
                                    </pic:nvPicPr>
                                    <pic:blipFill>
                                      <a:blip r:embed="rId125"/>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c>
                      <w:tcPr>
                        <w:tcW w:w="5000" w:type="pct"/>
                        <w:hideMark/>
                      </w:tcPr>
                      <w:tbl>
                        <w:tblPr>
                          <w:tblW w:w="5000" w:type="pct"/>
                          <w:tblCellSpacing w:w="0" w:type="dxa"/>
                          <w:shd w:val="clear" w:color="auto" w:fill="003666"/>
                          <w:tblCellMar>
                            <w:left w:w="0" w:type="dxa"/>
                            <w:right w:w="0" w:type="dxa"/>
                          </w:tblCellMar>
                          <w:tblLook w:val="04A0"/>
                        </w:tblPr>
                        <w:tblGrid>
                          <w:gridCol w:w="4558"/>
                        </w:tblGrid>
                        <w:tr w:rsidR="00572E74" w:rsidRPr="00572E74">
                          <w:trPr>
                            <w:trHeight w:val="60"/>
                            <w:tblCellSpacing w:w="0" w:type="dxa"/>
                          </w:trPr>
                          <w:tc>
                            <w:tcPr>
                              <w:tcW w:w="0" w:type="auto"/>
                              <w:shd w:val="clear" w:color="auto" w:fill="003666"/>
                              <w:hideMark/>
                            </w:tcPr>
                            <w:p w:rsidR="00572E74" w:rsidRPr="00572E74" w:rsidRDefault="00572E74" w:rsidP="00572E74">
                              <w:pPr>
                                <w:spacing w:after="0" w:line="240" w:lineRule="auto"/>
                                <w:jc w:val="center"/>
                                <w:rPr>
                                  <w:rFonts w:ascii="Verdana" w:eastAsia="Times New Roman" w:hAnsi="Verdana" w:cs="Times New Roman"/>
                                  <w:b/>
                                  <w:bCs/>
                                  <w:color w:val="FFE4C4"/>
                                  <w:sz w:val="27"/>
                                  <w:szCs w:val="27"/>
                                  <w:lang w:eastAsia="en-AU"/>
                                </w:rPr>
                              </w:pPr>
                              <w:r w:rsidRPr="00572E74">
                                <w:rPr>
                                  <w:rFonts w:ascii="Verdana" w:eastAsia="Times New Roman" w:hAnsi="Verdana" w:cs="Times New Roman"/>
                                  <w:b/>
                                  <w:bCs/>
                                  <w:color w:val="FFE4C4"/>
                                  <w:sz w:val="27"/>
                                  <w:szCs w:val="27"/>
                                  <w:lang w:eastAsia="en-AU"/>
                                </w:rPr>
                                <w:t>Many More Tips In Ours Members Section!</w:t>
                              </w:r>
                            </w:p>
                            <w:p w:rsidR="00572E74" w:rsidRPr="00572E74" w:rsidRDefault="00572E74" w:rsidP="00572E74">
                              <w:pPr>
                                <w:spacing w:after="0" w:line="240" w:lineRule="auto"/>
                                <w:jc w:val="center"/>
                                <w:rPr>
                                  <w:rFonts w:ascii="Verdana" w:eastAsia="Times New Roman" w:hAnsi="Verdana" w:cs="Times New Roman"/>
                                  <w:b/>
                                  <w:bCs/>
                                  <w:color w:val="FFFFFF"/>
                                  <w:sz w:val="36"/>
                                  <w:szCs w:val="36"/>
                                  <w:lang w:eastAsia="en-AU"/>
                                </w:rPr>
                              </w:pPr>
                              <w:r w:rsidRPr="00572E74">
                                <w:rPr>
                                  <w:rFonts w:ascii="Verdana" w:eastAsia="Times New Roman" w:hAnsi="Verdana" w:cs="Times New Roman"/>
                                  <w:b/>
                                  <w:bCs/>
                                  <w:color w:val="FFFFFF"/>
                                  <w:sz w:val="36"/>
                                  <w:szCs w:val="36"/>
                                  <w:lang w:eastAsia="en-AU"/>
                                </w:rPr>
                                <w:t>No Limitations For Full Repairtips Members!</w:t>
                              </w:r>
                            </w:p>
                            <w:p w:rsidR="00572E74" w:rsidRPr="00572E74" w:rsidRDefault="00572E74" w:rsidP="00572E74">
                              <w:pPr>
                                <w:spacing w:after="0" w:line="60" w:lineRule="atLeast"/>
                                <w:jc w:val="center"/>
                                <w:rPr>
                                  <w:rFonts w:ascii="Verdana" w:eastAsia="Times New Roman" w:hAnsi="Verdana" w:cs="Times New Roman"/>
                                  <w:b/>
                                  <w:bCs/>
                                  <w:color w:val="003666"/>
                                  <w:sz w:val="20"/>
                                  <w:szCs w:val="20"/>
                                  <w:lang w:eastAsia="en-AU"/>
                                </w:rPr>
                              </w:pPr>
                              <w:r w:rsidRPr="00572E74">
                                <w:rPr>
                                  <w:rFonts w:ascii="Verdana" w:eastAsia="Times New Roman" w:hAnsi="Verdana" w:cs="Times New Roman"/>
                                  <w:b/>
                                  <w:bCs/>
                                  <w:color w:val="003666"/>
                                  <w:sz w:val="20"/>
                                  <w:szCs w:val="20"/>
                                  <w:lang w:eastAsia="en-AU"/>
                                </w:rPr>
                                <w:t>17</w:t>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794" name="Picture 794" descr="http://www.fletchersite.com/images/kdr_srch_righ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 descr="http://www.fletchersite.com/images/kdr_srch_rightbar.jpg"/>
                                      <pic:cNvPicPr>
                                        <a:picLocks noChangeAspect="1" noChangeArrowheads="1"/>
                                      </pic:cNvPicPr>
                                    </pic:nvPicPr>
                                    <pic:blipFill>
                                      <a:blip r:embed="rId126"/>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795" name="Picture 795" descr="http://www.fletchersite.com/images/kdr_srch_low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descr="http://www.fletchersite.com/images/kdr_srch_lower_left_corner.jpg"/>
                                      <pic:cNvPicPr>
                                        <a:picLocks noChangeAspect="1" noChangeArrowheads="1"/>
                                      </pic:cNvPicPr>
                                    </pic:nvPicPr>
                                    <pic:blipFill>
                                      <a:blip r:embed="rId127"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796" name="Picture 796" descr="http://www.fletchersite.com/images/kdr_srch_low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descr="http://www.fletchersite.com/images/kdr_srch_lower_right_corner.jpg"/>
                                      <pic:cNvPicPr>
                                        <a:picLocks noChangeAspect="1" noChangeArrowheads="1"/>
                                      </pic:cNvPicPr>
                                    </pic:nvPicPr>
                                    <pic:blipFill>
                                      <a:blip r:embed="rId128"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ins w:id="56" w:author="Unknown"/>
                      <w:rFonts w:ascii="Verdana" w:eastAsia="Times New Roman" w:hAnsi="Verdana" w:cs="Times New Roman"/>
                      <w:color w:val="000000"/>
                      <w:sz w:val="18"/>
                      <w:szCs w:val="18"/>
                      <w:lang w:eastAsia="en-AU"/>
                    </w:rPr>
                  </w:pPr>
                  <w:ins w:id="57" w:author="Unknown">
                    <w:r w:rsidRPr="00572E74">
                      <w:rPr>
                        <w:rFonts w:ascii="Verdana" w:eastAsia="Times New Roman" w:hAnsi="Verdana" w:cs="Times New Roman"/>
                        <w:b/>
                        <w:bCs/>
                        <w:color w:val="003666"/>
                        <w:sz w:val="24"/>
                        <w:lang w:eastAsia="en-AU"/>
                      </w:rPr>
                      <w:t xml:space="preserve">To Remove Limitations, Click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"http://www.fletchersite.com/rtmembers.html"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b/>
                        <w:bCs/>
                        <w:color w:val="000000"/>
                        <w:sz w:val="24"/>
                        <w:u w:val="single"/>
                        <w:lang w:eastAsia="en-AU"/>
                      </w:rPr>
                      <w:t>HERE!</w:t>
                    </w:r>
                    <w:r w:rsidRPr="00572E74">
                      <w:rPr>
                        <w:rFonts w:ascii="Verdana" w:eastAsia="Times New Roman" w:hAnsi="Verdana" w:cs="Times New Roman"/>
                        <w:color w:val="000000"/>
                        <w:sz w:val="18"/>
                        <w:szCs w:val="18"/>
                        <w:lang w:eastAsia="en-AU"/>
                      </w:rPr>
                      <w:fldChar w:fldCharType="end"/>
                    </w:r>
                  </w:ins>
                </w:p>
                <w:tbl>
                  <w:tblPr>
                    <w:tblW w:w="5000" w:type="pct"/>
                    <w:jc w:val="center"/>
                    <w:tblCellSpacing w:w="0" w:type="dxa"/>
                    <w:tblCellMar>
                      <w:left w:w="0" w:type="dxa"/>
                      <w:right w:w="0" w:type="dxa"/>
                    </w:tblCellMar>
                    <w:tblLook w:val="04A0"/>
                  </w:tblPr>
                  <w:tblGrid>
                    <w:gridCol w:w="300"/>
                    <w:gridCol w:w="4558"/>
                    <w:gridCol w:w="300"/>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797" name="Picture 797" descr="http://www.fletchersite.com/images/kdr_srch_upp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descr="http://www.fletchersite.com/images/kdr_srch_upper_left_corner.jpg"/>
                                      <pic:cNvPicPr>
                                        <a:picLocks noChangeAspect="1" noChangeArrowheads="1"/>
                                      </pic:cNvPicPr>
                                    </pic:nvPicPr>
                                    <pic:blipFill>
                                      <a:blip r:embed="rId123"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7"/>
                            <w:szCs w:val="17"/>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798" name="Picture 798" descr="http://www.fletchersite.com/images/kdr_srch_upp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descr="http://www.fletchersite.com/images/kdr_srch_upper_right_corner.jpg"/>
                                      <pic:cNvPicPr>
                                        <a:picLocks noChangeAspect="1" noChangeArrowheads="1"/>
                                      </pic:cNvPicPr>
                                    </pic:nvPicPr>
                                    <pic:blipFill>
                                      <a:blip r:embed="rId124"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799" name="Picture 799" descr="http://www.fletchersite.com/images/kdr_srch_lef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descr="http://www.fletchersite.com/images/kdr_srch_leftbar.jpg"/>
                                      <pic:cNvPicPr>
                                        <a:picLocks noChangeAspect="1" noChangeArrowheads="1"/>
                                      </pic:cNvPicPr>
                                    </pic:nvPicPr>
                                    <pic:blipFill>
                                      <a:blip r:embed="rId125"/>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c>
                      <w:tcPr>
                        <w:tcW w:w="5000" w:type="pct"/>
                        <w:hideMark/>
                      </w:tcPr>
                      <w:tbl>
                        <w:tblPr>
                          <w:tblW w:w="5000" w:type="pct"/>
                          <w:tblCellSpacing w:w="0" w:type="dxa"/>
                          <w:shd w:val="clear" w:color="auto" w:fill="003666"/>
                          <w:tblCellMar>
                            <w:left w:w="0" w:type="dxa"/>
                            <w:right w:w="0" w:type="dxa"/>
                          </w:tblCellMar>
                          <w:tblLook w:val="04A0"/>
                        </w:tblPr>
                        <w:tblGrid>
                          <w:gridCol w:w="2698"/>
                          <w:gridCol w:w="1860"/>
                        </w:tblGrid>
                        <w:tr w:rsidR="00572E74" w:rsidRPr="00572E74">
                          <w:trPr>
                            <w:tblCellSpacing w:w="0" w:type="dxa"/>
                          </w:trPr>
                          <w:tc>
                            <w:tcPr>
                              <w:tcW w:w="0" w:type="auto"/>
                              <w:shd w:val="clear" w:color="auto" w:fill="003666"/>
                              <w:hideMark/>
                            </w:tcPr>
                            <w:p w:rsidR="00572E74" w:rsidRPr="00572E74" w:rsidRDefault="00572E74" w:rsidP="00572E74">
                              <w:pPr>
                                <w:spacing w:after="0" w:line="240" w:lineRule="auto"/>
                                <w:jc w:val="right"/>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FFFFFF"/>
                                  <w:sz w:val="24"/>
                                  <w:lang w:eastAsia="en-AU"/>
                                </w:rPr>
                                <w:t>PLEASE CHOOSE A BRAND:</w:t>
                              </w:r>
                            </w:p>
                          </w:tc>
                          <w:tc>
                            <w:tcPr>
                              <w:tcW w:w="0" w:type="auto"/>
                              <w:shd w:val="clear" w:color="auto" w:fill="003666"/>
                              <w:hideMark/>
                            </w:tcPr>
                            <w:p w:rsidR="00572E74" w:rsidRPr="00572E74" w:rsidRDefault="00572E74" w:rsidP="00572E74">
                              <w:pPr>
                                <w:pBdr>
                                  <w:bottom w:val="single" w:sz="6" w:space="1" w:color="auto"/>
                                </w:pBdr>
                                <w:spacing w:after="0" w:line="240" w:lineRule="auto"/>
                                <w:jc w:val="center"/>
                                <w:rPr>
                                  <w:rFonts w:ascii="Arial" w:eastAsia="Times New Roman" w:hAnsi="Arial" w:cs="Arial"/>
                                  <w:vanish/>
                                  <w:sz w:val="16"/>
                                  <w:szCs w:val="16"/>
                                  <w:lang w:eastAsia="en-AU"/>
                                </w:rPr>
                              </w:pPr>
                              <w:r w:rsidRPr="00572E74">
                                <w:rPr>
                                  <w:rFonts w:ascii="Arial" w:eastAsia="Times New Roman" w:hAnsi="Arial" w:cs="Arial"/>
                                  <w:vanish/>
                                  <w:sz w:val="16"/>
                                  <w:szCs w:val="16"/>
                                  <w:lang w:eastAsia="en-AU"/>
                                </w:rPr>
                                <w:t>Top of Form</w:t>
                              </w:r>
                            </w:p>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object w:dxaOrig="1440" w:dyaOrig="1440">
                                  <v:shape id="_x0000_i1962" type="#_x0000_t75" style="width:93pt;height:18pt" o:ole="">
                                    <v:imagedata r:id="rId192" o:title=""/>
                                  </v:shape>
                                  <w:control r:id="rId193" w:name="DefaultOcxName2" w:shapeid="_x0000_i1962"/>
                                </w:object>
                              </w:r>
                            </w:p>
                            <w:p w:rsidR="00572E74" w:rsidRPr="00572E74" w:rsidRDefault="00572E74" w:rsidP="00572E74">
                              <w:pPr>
                                <w:pBdr>
                                  <w:top w:val="single" w:sz="6" w:space="1" w:color="auto"/>
                                </w:pBdr>
                                <w:spacing w:after="0" w:line="240" w:lineRule="auto"/>
                                <w:jc w:val="center"/>
                                <w:rPr>
                                  <w:rFonts w:ascii="Arial" w:eastAsia="Times New Roman" w:hAnsi="Arial" w:cs="Arial"/>
                                  <w:vanish/>
                                  <w:sz w:val="16"/>
                                  <w:szCs w:val="16"/>
                                  <w:lang w:eastAsia="en-AU"/>
                                </w:rPr>
                              </w:pPr>
                              <w:r w:rsidRPr="00572E74">
                                <w:rPr>
                                  <w:rFonts w:ascii="Arial" w:eastAsia="Times New Roman" w:hAnsi="Arial" w:cs="Arial"/>
                                  <w:vanish/>
                                  <w:sz w:val="16"/>
                                  <w:szCs w:val="16"/>
                                  <w:lang w:eastAsia="en-AU"/>
                                </w:rPr>
                                <w:t>Bottom of Form</w:t>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800" name="Picture 800" descr="http://www.fletchersite.com/images/kdr_srch_righ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descr="http://www.fletchersite.com/images/kdr_srch_rightbar.jpg"/>
                                      <pic:cNvPicPr>
                                        <a:picLocks noChangeAspect="1" noChangeArrowheads="1"/>
                                      </pic:cNvPicPr>
                                    </pic:nvPicPr>
                                    <pic:blipFill>
                                      <a:blip r:embed="rId126"/>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01" name="Picture 801" descr="http://www.fletchersite.com/images/kdr_srch_low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descr="http://www.fletchersite.com/images/kdr_srch_lower_left_corner.jpg"/>
                                      <pic:cNvPicPr>
                                        <a:picLocks noChangeAspect="1" noChangeArrowheads="1"/>
                                      </pic:cNvPicPr>
                                    </pic:nvPicPr>
                                    <pic:blipFill>
                                      <a:blip r:embed="rId127"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02" name="Picture 802" descr="http://www.fletchersite.com/images/kdr_srch_low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descr="http://www.fletchersite.com/images/kdr_srch_lower_right_corner.jpg"/>
                                      <pic:cNvPicPr>
                                        <a:picLocks noChangeAspect="1" noChangeArrowheads="1"/>
                                      </pic:cNvPicPr>
                                    </pic:nvPicPr>
                                    <pic:blipFill>
                                      <a:blip r:embed="rId128"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ins w:id="58" w:author="Unknown"/>
                      <w:rFonts w:ascii="Verdana" w:eastAsia="Times New Roman" w:hAnsi="Verdana" w:cs="Times New Roman"/>
                      <w:vanish/>
                      <w:color w:val="000000"/>
                      <w:sz w:val="18"/>
                      <w:szCs w:val="18"/>
                      <w:lang w:eastAsia="en-AU"/>
                    </w:rPr>
                  </w:pPr>
                </w:p>
                <w:tbl>
                  <w:tblPr>
                    <w:tblW w:w="5000" w:type="pct"/>
                    <w:jc w:val="center"/>
                    <w:tblCellSpacing w:w="0" w:type="dxa"/>
                    <w:tblBorders>
                      <w:top w:val="single" w:sz="6" w:space="0" w:color="003666"/>
                      <w:left w:val="single" w:sz="6" w:space="0" w:color="003666"/>
                      <w:bottom w:val="single" w:sz="6" w:space="0" w:color="003666"/>
                      <w:right w:val="single" w:sz="6" w:space="0" w:color="003666"/>
                    </w:tblBorders>
                    <w:tblCellMar>
                      <w:left w:w="0" w:type="dxa"/>
                      <w:right w:w="0" w:type="dxa"/>
                    </w:tblCellMar>
                    <w:tblLook w:val="04A0"/>
                  </w:tblPr>
                  <w:tblGrid>
                    <w:gridCol w:w="455"/>
                    <w:gridCol w:w="434"/>
                    <w:gridCol w:w="433"/>
                    <w:gridCol w:w="387"/>
                    <w:gridCol w:w="402"/>
                    <w:gridCol w:w="433"/>
                    <w:gridCol w:w="433"/>
                    <w:gridCol w:w="433"/>
                    <w:gridCol w:w="433"/>
                    <w:gridCol w:w="433"/>
                    <w:gridCol w:w="433"/>
                    <w:gridCol w:w="433"/>
                  </w:tblGrid>
                  <w:tr w:rsidR="00572E74" w:rsidRPr="00572E74">
                    <w:trPr>
                      <w:tblCellSpacing w:w="0" w:type="dxa"/>
                      <w:jc w:val="center"/>
                    </w:trPr>
                    <w:tc>
                      <w:tcPr>
                        <w:tcW w:w="2000" w:type="pct"/>
                        <w:tcBorders>
                          <w:top w:val="single" w:sz="6" w:space="0" w:color="003666"/>
                          <w:left w:val="single" w:sz="6" w:space="0" w:color="003666"/>
                          <w:bottom w:val="single" w:sz="6" w:space="0" w:color="003666"/>
                          <w:right w:val="single" w:sz="6" w:space="0" w:color="003666"/>
                        </w:tcBorders>
                        <w:shd w:val="clear" w:color="auto" w:fill="006699"/>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FFFFFF"/>
                            <w:sz w:val="24"/>
                            <w:lang w:eastAsia="en-AU"/>
                          </w:rPr>
                          <w:t>Our  Store!</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03" name="Picture 803" descr="http://www.fletchersite.com/01.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descr="http://www.fletchersite.com/01.jpg">
                                        <a:hlinkClick r:id="rId117"/>
                                      </pic:cNvPr>
                                      <pic:cNvPicPr>
                                        <a:picLocks noChangeAspect="1" noChangeArrowheads="1"/>
                                      </pic:cNvPicPr>
                                    </pic:nvPicPr>
                                    <pic:blipFill>
                                      <a:blip r:embed="rId131"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04" name="Picture 804" descr="http://www.fletchersite.com/11.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descr="http://www.fletchersite.com/11.jpg">
                                        <a:hlinkClick r:id="rId117"/>
                                      </pic:cNvPr>
                                      <pic:cNvPicPr>
                                        <a:picLocks noChangeAspect="1" noChangeArrowheads="1"/>
                                      </pic:cNvPicPr>
                                    </pic:nvPicPr>
                                    <pic:blipFill>
                                      <a:blip r:embed="rId132"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19100" cy="476250"/>
                              <wp:effectExtent l="19050" t="0" r="0" b="0"/>
                              <wp:docPr id="805" name="Picture 805" descr="http://www.fletchersite.com/10.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5" descr="http://www.fletchersite.com/10.jpg">
                                        <a:hlinkClick r:id="rId117"/>
                                      </pic:cNvPr>
                                      <pic:cNvPicPr>
                                        <a:picLocks noChangeAspect="1" noChangeArrowheads="1"/>
                                      </pic:cNvPicPr>
                                    </pic:nvPicPr>
                                    <pic:blipFill>
                                      <a:blip r:embed="rId133" cstate="print"/>
                                      <a:srcRect/>
                                      <a:stretch>
                                        <a:fillRect/>
                                      </a:stretch>
                                    </pic:blipFill>
                                    <pic:spPr bwMode="auto">
                                      <a:xfrm>
                                        <a:off x="0" y="0"/>
                                        <a:ext cx="41910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28625" cy="476250"/>
                              <wp:effectExtent l="19050" t="0" r="9525" b="0"/>
                              <wp:docPr id="806" name="Picture 806" descr="http://www.fletchersite.com/02.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6" descr="http://www.fletchersite.com/02.jpg">
                                        <a:hlinkClick r:id="rId117"/>
                                      </pic:cNvPr>
                                      <pic:cNvPicPr>
                                        <a:picLocks noChangeAspect="1" noChangeArrowheads="1"/>
                                      </pic:cNvPicPr>
                                    </pic:nvPicPr>
                                    <pic:blipFill>
                                      <a:blip r:embed="rId134" cstate="print"/>
                                      <a:srcRect/>
                                      <a:stretch>
                                        <a:fillRect/>
                                      </a:stretch>
                                    </pic:blipFill>
                                    <pic:spPr bwMode="auto">
                                      <a:xfrm>
                                        <a:off x="0" y="0"/>
                                        <a:ext cx="428625"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07" name="Picture 807" descr="http://www.fletchersite.com/09.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 descr="http://www.fletchersite.com/09.jpg">
                                        <a:hlinkClick r:id="rId117"/>
                                      </pic:cNvPr>
                                      <pic:cNvPicPr>
                                        <a:picLocks noChangeAspect="1" noChangeArrowheads="1"/>
                                      </pic:cNvPicPr>
                                    </pic:nvPicPr>
                                    <pic:blipFill>
                                      <a:blip r:embed="rId135"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08" name="Picture 808" descr="http://www.fletchersite.com/03.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descr="http://www.fletchersite.com/03.jpg">
                                        <a:hlinkClick r:id="rId117"/>
                                      </pic:cNvPr>
                                      <pic:cNvPicPr>
                                        <a:picLocks noChangeAspect="1" noChangeArrowheads="1"/>
                                      </pic:cNvPicPr>
                                    </pic:nvPicPr>
                                    <pic:blipFill>
                                      <a:blip r:embed="rId136"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09" name="Picture 809" descr="http://www.fletchersite.com/04.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descr="http://www.fletchersite.com/04.jpg">
                                        <a:hlinkClick r:id="rId117"/>
                                      </pic:cNvPr>
                                      <pic:cNvPicPr>
                                        <a:picLocks noChangeAspect="1" noChangeArrowheads="1"/>
                                      </pic:cNvPicPr>
                                    </pic:nvPicPr>
                                    <pic:blipFill>
                                      <a:blip r:embed="rId137"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10" name="Picture 810" descr="http://www.fletchersite.com/05.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http://www.fletchersite.com/05.jpg">
                                        <a:hlinkClick r:id="rId117"/>
                                      </pic:cNvPr>
                                      <pic:cNvPicPr>
                                        <a:picLocks noChangeAspect="1" noChangeArrowheads="1"/>
                                      </pic:cNvPicPr>
                                    </pic:nvPicPr>
                                    <pic:blipFill>
                                      <a:blip r:embed="rId138"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11" name="Picture 811" descr="http://www.fletchersite.com/06.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descr="http://www.fletchersite.com/06.jpg">
                                        <a:hlinkClick r:id="rId117"/>
                                      </pic:cNvPr>
                                      <pic:cNvPicPr>
                                        <a:picLocks noChangeAspect="1" noChangeArrowheads="1"/>
                                      </pic:cNvPicPr>
                                    </pic:nvPicPr>
                                    <pic:blipFill>
                                      <a:blip r:embed="rId139"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12" name="Picture 812" descr="http://www.fletchersite.com/07.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descr="http://www.fletchersite.com/07.jpg">
                                        <a:hlinkClick r:id="rId117"/>
                                      </pic:cNvPr>
                                      <pic:cNvPicPr>
                                        <a:picLocks noChangeAspect="1" noChangeArrowheads="1"/>
                                      </pic:cNvPicPr>
                                    </pic:nvPicPr>
                                    <pic:blipFill>
                                      <a:blip r:embed="rId140"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13" name="Picture 813" descr="http://www.fletchersite.com/08.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descr="http://www.fletchersite.com/08.jpg">
                                        <a:hlinkClick r:id="rId117"/>
                                      </pic:cNvPr>
                                      <pic:cNvPicPr>
                                        <a:picLocks noChangeAspect="1" noChangeArrowheads="1"/>
                                      </pic:cNvPicPr>
                                    </pic:nvPicPr>
                                    <pic:blipFill>
                                      <a:blip r:embed="rId141"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r>
                </w:tbl>
                <w:p w:rsidR="00572E74" w:rsidRPr="00572E74" w:rsidRDefault="00572E74" w:rsidP="00572E74">
                  <w:pPr>
                    <w:spacing w:after="0" w:line="240" w:lineRule="auto"/>
                    <w:jc w:val="center"/>
                    <w:rPr>
                      <w:ins w:id="59" w:author="Unknown"/>
                      <w:rFonts w:ascii="Verdana" w:eastAsia="Times New Roman" w:hAnsi="Verdana" w:cs="Times New Roman"/>
                      <w:color w:val="000000"/>
                      <w:sz w:val="18"/>
                      <w:szCs w:val="18"/>
                      <w:lang w:eastAsia="en-AU"/>
                    </w:rPr>
                  </w:pPr>
                  <w:ins w:id="60" w:author="Unknown">
                    <w:r w:rsidRPr="00572E74">
                      <w:rPr>
                        <w:rFonts w:ascii="Verdana" w:eastAsia="Times New Roman" w:hAnsi="Verdana" w:cs="Times New Roman"/>
                        <w:color w:val="000000"/>
                        <w:sz w:val="18"/>
                        <w:szCs w:val="18"/>
                        <w:lang w:eastAsia="en-AU"/>
                      </w:rPr>
                      <w:lastRenderedPageBreak/>
                      <w:t> </w:t>
                    </w:r>
                    <w:r w:rsidRPr="00572E74">
                      <w:rPr>
                        <w:rFonts w:ascii="Verdana" w:eastAsia="Times New Roman" w:hAnsi="Verdana" w:cs="Times New Roman"/>
                        <w:b/>
                        <w:bCs/>
                        <w:color w:val="000000"/>
                        <w:sz w:val="35"/>
                        <w:lang w:eastAsia="en-AU"/>
                      </w:rPr>
                      <w:t>National /Panasonic NV3... Series</w:t>
                    </w:r>
                  </w:ins>
                </w:p>
                <w:p w:rsidR="00572E74" w:rsidRPr="00572E74" w:rsidRDefault="00572E74" w:rsidP="00572E74">
                  <w:pPr>
                    <w:spacing w:after="0" w:line="240" w:lineRule="auto"/>
                    <w:outlineLvl w:val="0"/>
                    <w:rPr>
                      <w:ins w:id="61" w:author="Unknown"/>
                      <w:rFonts w:ascii="Verdana" w:eastAsia="Times New Roman" w:hAnsi="Verdana" w:cs="Times New Roman"/>
                      <w:b/>
                      <w:bCs/>
                      <w:color w:val="000000"/>
                      <w:kern w:val="36"/>
                      <w:sz w:val="35"/>
                      <w:szCs w:val="35"/>
                      <w:lang w:eastAsia="en-AU"/>
                    </w:rPr>
                  </w:pPr>
                  <w:ins w:id="62" w:author="Unknown">
                    <w:r w:rsidRPr="00572E74">
                      <w:rPr>
                        <w:rFonts w:ascii="Verdana" w:eastAsia="Times New Roman" w:hAnsi="Verdana" w:cs="Times New Roman"/>
                        <w:b/>
                        <w:bCs/>
                        <w:color w:val="000000"/>
                        <w:kern w:val="36"/>
                        <w:sz w:val="35"/>
                        <w:szCs w:val="35"/>
                        <w:lang w:eastAsia="en-AU"/>
                      </w:rPr>
                      <w:t> </w:t>
                    </w:r>
                  </w:ins>
                </w:p>
                <w:tbl>
                  <w:tblPr>
                    <w:tblW w:w="5000" w:type="pct"/>
                    <w:tblCellSpacing w:w="15" w:type="dxa"/>
                    <w:tblBorders>
                      <w:top w:val="single" w:sz="6" w:space="0" w:color="FF0000"/>
                      <w:left w:val="single" w:sz="6" w:space="0" w:color="FF0000"/>
                      <w:bottom w:val="single" w:sz="6" w:space="0" w:color="FF0000"/>
                      <w:right w:val="single" w:sz="6" w:space="0" w:color="FF0000"/>
                    </w:tblBorders>
                    <w:shd w:val="clear" w:color="auto" w:fill="808080"/>
                    <w:tblCellMar>
                      <w:top w:w="15" w:type="dxa"/>
                      <w:left w:w="15" w:type="dxa"/>
                      <w:bottom w:w="15" w:type="dxa"/>
                      <w:right w:w="15" w:type="dxa"/>
                    </w:tblCellMar>
                    <w:tblLook w:val="04A0"/>
                  </w:tblPr>
                  <w:tblGrid>
                    <w:gridCol w:w="999"/>
                    <w:gridCol w:w="758"/>
                    <w:gridCol w:w="1608"/>
                    <w:gridCol w:w="1777"/>
                  </w:tblGrid>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Any Function Lights Up Power On Intermittently Changes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Pin 8 Of Ic6005 Changes Amplitude, Normally 2.62v If Low Replace Ic6005 (upd4069ubc)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Blank Raster On Tuner.</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C7009 (.01mfd).</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Buzzing In Sound With Low Sound On Recorded Programs.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17v Rail If High (18.45) Look For D/j On D1013.</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Motor Speed Fast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 In Fg On C.Mtr</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Motor Wont Start When Loading Is Complete.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If Pin 6 Of Ic6001 Stays Low Check Mode Switch.</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Not Locking.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Bottom Board Plug Off.</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Slow Or No Go</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C2049 10/16v</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Speed Faulty In Record Mode Play Mode Is Ok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Faulty C2034,0.1µf 100v</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Wont Lock.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C2026 .22uf Cap</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Clock Display Very Dim</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D7511 Leaking</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Distorted Sound On Playback.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Q4014.</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Door Stays Up (ejects)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Lever Broken. Q6025 To Q6030 Or Ic6005</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Hunts. Poor Pic Like Heads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C2003 10/16v</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Speed Int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C2022,c2023,c2026 2.2uf/50v</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Wont Go. Play Mode Wont Load.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Q6002 (qsb641)</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Function Buttons Not Operational Except Eject.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O/c Remote Jack.</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Goes In To Ff When Lid </w:t>
                        </w:r>
                        <w:r w:rsidRPr="00572E74">
                          <w:rPr>
                            <w:rFonts w:ascii="Verdana" w:eastAsia="Times New Roman" w:hAnsi="Verdana" w:cs="Times New Roman"/>
                            <w:b/>
                            <w:bCs/>
                            <w:color w:val="000000"/>
                            <w:sz w:val="17"/>
                            <w:lang w:eastAsia="en-AU"/>
                          </w:rPr>
                          <w:lastRenderedPageBreak/>
                          <w:t>Closed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Plug From Reel Sensor Off. Lhs </w:t>
                        </w:r>
                        <w:r w:rsidRPr="00572E74">
                          <w:rPr>
                            <w:rFonts w:ascii="Verdana" w:eastAsia="Times New Roman" w:hAnsi="Verdana" w:cs="Times New Roman"/>
                            <w:b/>
                            <w:bCs/>
                            <w:color w:val="000000"/>
                            <w:sz w:val="17"/>
                            <w:lang w:eastAsia="en-AU"/>
                          </w:rPr>
                          <w:lastRenderedPageBreak/>
                          <w:t>Rear 2pin</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Goes Into F.F. When Door Closed With No Tape In.</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Bottom Board Plug Has Come Off.</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Hum In Video And Audio In Playback, Sound Wows, Hum In Ee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C1002 (2200 Uf) O/c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Hum In Video/ee.Capstan Wont Lock.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C1002 2200uf Cap And C2026 .22uf Cap</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Failure To Record The Audio Track.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Q4003, D4001, D4002, 2sb642rs/2sa564a.</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Leds Come On</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Ic6005 4069</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Non Erasure Of Previous Sound Track. Chroma Sig. Remain</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Look For D.J On Bias Osc Q4014.</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Wont Go Into Record, Or Stops Recording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Record Tab Switch Vsm0043</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Wont Start Drum</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C2026, 2027, 2028 .22µ 50v Caps</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 Not Rec. Audio. No Audio Record.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Solder Wire From Connector Bp6009 Pin 1 Directly Onto Pcb.</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Mechanical Mode Switch Check.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Pins Of Bp6003 Should Go Low. stop Mode - 5, Laced Up Play Or Record - 1, F.Fwd. Rew. - 4, Record Pause - 3, Eject - 6.</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Missing 13v Rail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R1006 1O Fuseable</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Mode Sele. Switch Wont Return To Normal Pos.Cass Wont Engag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Q6010, Q6026, Q6028, Q6029 And R6023, R6024.</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18 V Capstan Motor</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R1010 (3O3), D1007</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Capstan 18v</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R1010 (3.3ohm).</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Clock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Ic7501 Mn1435vxb</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w:t>
                        </w:r>
                        <w:r w:rsidRPr="00572E74">
                          <w:rPr>
                            <w:rFonts w:ascii="Verdana" w:eastAsia="Times New Roman" w:hAnsi="Verdana" w:cs="Times New Roman"/>
                            <w:b/>
                            <w:bCs/>
                            <w:color w:val="000000"/>
                            <w:sz w:val="17"/>
                            <w:lang w:eastAsia="en-AU"/>
                          </w:rPr>
                          <w:lastRenderedPageBreak/>
                          <w:t>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No Clock Or </w:t>
                        </w:r>
                        <w:r w:rsidRPr="00572E74">
                          <w:rPr>
                            <w:rFonts w:ascii="Verdana" w:eastAsia="Times New Roman" w:hAnsi="Verdana" w:cs="Times New Roman"/>
                            <w:b/>
                            <w:bCs/>
                            <w:color w:val="000000"/>
                            <w:sz w:val="17"/>
                            <w:lang w:eastAsia="en-AU"/>
                          </w:rPr>
                          <w:lastRenderedPageBreak/>
                          <w:t>Channel Display.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Change </w:t>
                        </w:r>
                        <w:r w:rsidRPr="00572E74">
                          <w:rPr>
                            <w:rFonts w:ascii="Verdana" w:eastAsia="Times New Roman" w:hAnsi="Verdana" w:cs="Times New Roman"/>
                            <w:b/>
                            <w:bCs/>
                            <w:color w:val="000000"/>
                            <w:sz w:val="17"/>
                            <w:lang w:eastAsia="en-AU"/>
                          </w:rPr>
                          <w:lastRenderedPageBreak/>
                          <w:t>Ic7502(an5033)</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Drum</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Q6002 2sb641</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Erase. Bias May Be Int.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C24 10 Vfd 16v Int.</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Functions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 6008</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Functions Ex Eject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Remote Control Socket Vej0229</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Functions Operating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Q6008</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Timer Record Switch.</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Picture. Horizontal Lines, Wowing Sound.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Ic2003.</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Play, Eject Etc.</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Cass. "in" Switch (dirty).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Power. No Functions.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Remote Control Socket.</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Reel Drive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Ic6006 µpc358, Motor Myn13v5l</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Reel Motor Drive.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Pin 7 Of Ic6006 Should Read 14.2v Disconnect Pins 5 And 6 If Then Ok Replace Icupc358c.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Regulated 13v</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Q6002 (qsb641)</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Tape Functions.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And Replace Load Motor Drive Transistors.</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Tuner In Ee, Or Channel Indication</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R7020 3O9 On Demodulator Pcb</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Video In Ee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Q703 2sd945</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Video In Play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Q3022 2sd636</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Video In Record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Q3017 2sb641</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Video On Playback, Blank Raster Only.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Q3022 (2sd636).</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Video On Tuner.</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Q3017 (2sb641).</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Recording Or Erasing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Q6005 2sa719</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Tunning Stations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R7019, D7006</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Picture Fuzzy In Playback And Ee Through </w:t>
                        </w:r>
                        <w:r w:rsidRPr="00572E74">
                          <w:rPr>
                            <w:rFonts w:ascii="Verdana" w:eastAsia="Times New Roman" w:hAnsi="Verdana" w:cs="Times New Roman"/>
                            <w:b/>
                            <w:bCs/>
                            <w:color w:val="000000"/>
                            <w:sz w:val="17"/>
                            <w:lang w:eastAsia="en-AU"/>
                          </w:rPr>
                          <w:lastRenderedPageBreak/>
                          <w:t>Rf Out Only. video Out O.K.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Replace Faulty Capacitors C9, C4, In Rf </w:t>
                        </w:r>
                        <w:r w:rsidRPr="00572E74">
                          <w:rPr>
                            <w:rFonts w:ascii="Verdana" w:eastAsia="Times New Roman" w:hAnsi="Verdana" w:cs="Times New Roman"/>
                            <w:b/>
                            <w:bCs/>
                            <w:color w:val="000000"/>
                            <w:sz w:val="17"/>
                            <w:lang w:eastAsia="en-AU"/>
                          </w:rPr>
                          <w:lastRenderedPageBreak/>
                          <w:t>Modulator. (not Rf Box Where Leads Go In).</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Plays For A While Then Stops.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Mode Switch.</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Or No Lum In Play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C3007 10µf/16v D3012</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Records Low Audio On New Tapes But Loud Audio On Old Tapes.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Audio Control Stack.</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Rewinds And Ejects Intermittently.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Q6010 (2sd636)</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Slow Rewind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Clean Supply Reel Shaft</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Snatching Tape In Review</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Excessive Wear In Reel Idler</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Stays In The Eject Mode And Wont Accept Tapes.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Change/replace All Four Q6025, Q6028, Q6029, Q6030 And Ic6005 (upd4069ubc).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Supply Voltage 15 V Low</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C1003 3300uf25v</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 Speeds Increases In Pause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Qr201 (dtc124a) In Noise Advance Pack.</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Trouble With Tape In Review</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Lower Drum Worn Sticking To Tape Polish</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Tuner Not Working, No Leds On Tuning.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R7020 (3.9ohm) Fuseible On Demodulator Board Also D7007.</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Tuner Not Working.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30v Missing On Tuning Pots Because Ic7001 S/c.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Vcr Stays In Rec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Ic6005</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White Flickers On E-e And Playback.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5v Line For Ripple (5mv P-p Normal)</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White Lines In Play, Ee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Ripple In 5 Volt Rail</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Go Into Mode Or Goes Berserk.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Ic6001 (mn1405) Faulty.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Wont Go Into Mode Selected, Goes Berserk </w:t>
                        </w:r>
                        <w:r w:rsidRPr="00572E74">
                          <w:rPr>
                            <w:rFonts w:ascii="Verdana" w:eastAsia="Times New Roman" w:hAnsi="Verdana" w:cs="Times New Roman"/>
                            <w:b/>
                            <w:bCs/>
                            <w:color w:val="000000"/>
                            <w:sz w:val="17"/>
                            <w:lang w:eastAsia="en-AU"/>
                          </w:rPr>
                          <w:lastRenderedPageBreak/>
                          <w:t>In Play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Check Faulty Ic6001 (mn1405vkf) </w:t>
                        </w:r>
                        <w:r w:rsidRPr="00572E74">
                          <w:rPr>
                            <w:rFonts w:ascii="Verdana" w:eastAsia="Times New Roman" w:hAnsi="Verdana" w:cs="Times New Roman"/>
                            <w:b/>
                            <w:bCs/>
                            <w:color w:val="000000"/>
                            <w:sz w:val="17"/>
                            <w:lang w:eastAsia="en-AU"/>
                          </w:rPr>
                          <w:lastRenderedPageBreak/>
                          <w:t>Note These Last Three Letters Are Important, Must Replace Only With Original Part Being Replaced.</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Lock In On Playback.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Ic3003 (an6327) In Luminance Channel.</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Play. Tape Loaded. Capstan Not Functioning.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Both Loading Belts.</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Select Play, Eratic Tape Functions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R6056 680O Resistors Near Bj6007 Pin 2, Shb 5.24 V No Load.</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Tune Channels.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R7019 O/c Tuner Board.</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Motor On Ay All Times.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Q1016, 2sd946, Under Shield On Main Pcb. Cap. Stop. Low Should Be At Base Of Q1016.</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Cuts Out In Play/fr/ff Ect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Electro Leaked. B/t P13 P14 Bottom Pcb Reel Pulse Low.</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Dew Sensor On At All Times.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Suspect Ic 5, An6912, On Front System Control Pcb.</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Dropout Compensator Not Operating,d/outs On Play.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Delay Line Dl3001, P.No. Vld0020. Rf Envelope Should Be Present At Both Input, Pin 1, And Output, Pin 3.</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Motor Fails To Start, Interm. Stops During Play/rec.</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Go To The Edge Of The Main Pcb That Has Many Plugs Mounted Along It. Measure Ohms Between Pin 8 Of P9 And Pin 5 Of P15. This Should Measure Approximately 1.8 Ohms. if Measures High, Replace R2120 Mounted On Jumper Wire Between Pin 8 </w:t>
                        </w:r>
                        <w:r w:rsidRPr="00572E74">
                          <w:rPr>
                            <w:rFonts w:ascii="Verdana" w:eastAsia="Times New Roman" w:hAnsi="Verdana" w:cs="Times New Roman"/>
                            <w:b/>
                            <w:bCs/>
                            <w:color w:val="000000"/>
                            <w:sz w:val="17"/>
                            <w:lang w:eastAsia="en-AU"/>
                          </w:rPr>
                          <w:lastRenderedPageBreak/>
                          <w:t>And Pin 5.</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Lines In Pb. Drum Servo Fault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Dj On Leads To Cylinder Drive Pcb</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No Colour In Pb</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C8041 10µf/16v, Ic8004 An6342n</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No Rewind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Q6552 T/up Sensor</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Traking Problems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R2088 100k Preset Dj's</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Lines In Picture. Mistraking.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Back Tension Band If Faulty.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Audio In Pb</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Q4 2sd655 Leaky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Audio In Record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C47 10µf/16v</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Capstan</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Q2020 2sb641</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Loading Motor</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 On Top Pcb 6800µf/16v Shorted</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Pic In Play, Distorted Video</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C122 10µf/50v In Tuner</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Play Audio Volume Faulty.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C22, 16v 10 µf And C19, 16v 10µf, In Audio Section Of Chroma Pcb.</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Stops Int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Q6411 2sb641 On Load Mtr Pcb</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NV3000</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Turns Off After Several Sec's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R6417 3O9 Fuse Res. Load Mtr Pcb</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2sc2671 Transistor Used In The Booster Amp.,is Trouble .</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Repair Kit, Part No. Vvk4059, Which Consists Of A 2sc2671 Transistor Plus Two Ma161c Diodes And Fitting Instructions.</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Buzzing Sound. E-e Normal.Recording Sound Very Low, Buzzing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D1013.</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Cant Tune Stations In, When In E-e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Tuner.</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Runs Too Fast.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Faulty Fg In Capstan Motor.</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Capstan Speed Varies, Sometimes </w:t>
                        </w:r>
                        <w:r w:rsidRPr="00572E74">
                          <w:rPr>
                            <w:rFonts w:ascii="Verdana" w:eastAsia="Times New Roman" w:hAnsi="Verdana" w:cs="Times New Roman"/>
                            <w:b/>
                            <w:bCs/>
                            <w:color w:val="000000"/>
                            <w:sz w:val="17"/>
                            <w:lang w:eastAsia="en-AU"/>
                          </w:rPr>
                          <w:lastRenderedPageBreak/>
                          <w:t>Intermittently.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Monitor The Capstan Fg Pulses At Pin 5 </w:t>
                        </w:r>
                        <w:r w:rsidRPr="00572E74">
                          <w:rPr>
                            <w:rFonts w:ascii="Verdana" w:eastAsia="Times New Roman" w:hAnsi="Verdana" w:cs="Times New Roman"/>
                            <w:b/>
                            <w:bCs/>
                            <w:color w:val="000000"/>
                            <w:sz w:val="17"/>
                            <w:lang w:eastAsia="en-AU"/>
                          </w:rPr>
                          <w:lastRenderedPageBreak/>
                          <w:t>Of P6001. If The Pulses Disappear Intermittently, Suspect A Faulty Fg Generator. This Is Within The Capstan Motor - Check The Interconnections First.</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Capstan Speed Wanders In Playback.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Whether Tracking Control R2064 O/c.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Cass. Wont Eject, Or Carry Out Deck Functions.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Suspect The Mode Switch.</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Cassette Carriage Ascends Too Quickly.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Teeth In Damper Unit Worn. Part No. Vdg0100.</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Clock Failure With No Display.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100 Ohm Safety Resistor (r7632 In Nv 366), Check Back Up Battery Is Not Leaking.</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Clock Not Lighting, Capstan Motor Not Turning.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18v Due To Q1002 (2sd973) Being O/c.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Clock Wont Relight After Mains Supply Interruption.</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Ic7501.</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Distorted Sound With Corrugated Verticals.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Thoroughly Clean The Erase Head - Replace If Necessary. Can Also Be Caused By A Worn Audio/control Head (vbr0050).</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And Capstan Servos Pulsing And Out-of-sync.</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R2017 Is Dirty.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Excessive Noise In The Load And Unload Modes.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Reel Idler Arm Vxl0997.</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Failure To Eject.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Switch, If Ok, Check C6011 (18µf) And Ic6002 (m53216p).</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Failure To Record The Sound.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Change The Str1096 Regulator Ic1001 In The Power </w:t>
                        </w:r>
                        <w:r w:rsidRPr="00572E74">
                          <w:rPr>
                            <w:rFonts w:ascii="Verdana" w:eastAsia="Times New Roman" w:hAnsi="Verdana" w:cs="Times New Roman"/>
                            <w:b/>
                            <w:bCs/>
                            <w:color w:val="000000"/>
                            <w:sz w:val="17"/>
                            <w:lang w:eastAsia="en-AU"/>
                          </w:rPr>
                          <w:lastRenderedPageBreak/>
                          <w:t>Supply.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Goes Into F.F. As Soon As The Try Is Closed.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Supply Reel Sensor.</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Head Switching Line Runs Through Picture.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50hz Reference Switched On During Recorded Because Ic8004 (an6342n) Faulty.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Hum On E-e Sound, Amplified To An Obliterating Buzz On Rec.</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Hum On The 17v Rail. If Present D1013 (1ss16) Faulty.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Hum On Sound.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Ic4001 (ta7325p) Developing Hum Internally. Check The Inputs And Outputs With Scope.</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 Reverse Pic. Search Mode The Tape Loops Into Machine.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Head Drum. (the Engraved Tracks Wear Thin And The Tape Sticks).</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 Head Switching Line Runs Through Pic.,drum Speed Var</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Vss Signal Missing Due To A D/j At Pin 1 Of Ic301.</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 Loss Of Colour Or Interm. Colour Bars On Screen.</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If The Pulses At Tp8006 Are Less Than 6v P-p, Adjust R8036 To Correct.</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Intermittent Audio Erase.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Remove R4049 (4.7) In The Bias Oscillator Circuit And Replace With A Shorting Link.</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Intermittent Chroma On Record.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Connect A Fast-acting Diode (ma161 Or Ma162) Between Pins 11 And 12 Of Ic6003 On The Syscon Board, Cathode To Pin 11.</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Intermittent Failure To Eject Tape.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Key Scan Inhibited Due To C6011 (ecqv05184jz) Or Ic6002 (m53216p) Faulty.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w:t>
                        </w:r>
                        <w:r w:rsidRPr="00572E74">
                          <w:rPr>
                            <w:rFonts w:ascii="Verdana" w:eastAsia="Times New Roman" w:hAnsi="Verdana" w:cs="Times New Roman"/>
                            <w:b/>
                            <w:bCs/>
                            <w:color w:val="000000"/>
                            <w:sz w:val="17"/>
                            <w:lang w:eastAsia="en-AU"/>
                          </w:rPr>
                          <w:lastRenderedPageBreak/>
                          <w:t>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Intermittent </w:t>
                        </w:r>
                        <w:r w:rsidRPr="00572E74">
                          <w:rPr>
                            <w:rFonts w:ascii="Verdana" w:eastAsia="Times New Roman" w:hAnsi="Verdana" w:cs="Times New Roman"/>
                            <w:b/>
                            <w:bCs/>
                            <w:color w:val="000000"/>
                            <w:sz w:val="17"/>
                            <w:lang w:eastAsia="en-AU"/>
                          </w:rPr>
                          <w:lastRenderedPageBreak/>
                          <w:t>Loss Of Capstan Lock In The Record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Suspect An </w:t>
                        </w:r>
                        <w:r w:rsidRPr="00572E74">
                          <w:rPr>
                            <w:rFonts w:ascii="Verdana" w:eastAsia="Times New Roman" w:hAnsi="Verdana" w:cs="Times New Roman"/>
                            <w:b/>
                            <w:bCs/>
                            <w:color w:val="000000"/>
                            <w:sz w:val="17"/>
                            <w:lang w:eastAsia="en-AU"/>
                          </w:rPr>
                          <w:lastRenderedPageBreak/>
                          <w:t>Intermittent Fault In Ic2003 (upc1505c).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Intermittently Cuts Out On Deck Functions.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The Counter Has A Hall-effect Sensor. Any Of The Following Can Cause The Complaint: The Reel Idler, Idler Arm, Counter Belt, A Tight Take-up Reel, The Hall-effect Device Faulty Or Too Far From The Magnet, Or A Defective Reel Motor.</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Knocking Noise On Fast Forward.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Noise Affected By Pressure On The Cassette. Lubricate The Spool Shafts.</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Lid Wont Stay Down. Seems To Be Permanently In Eject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The Operation Of The Cassette Down And Loading- end Switches, Mode Select Switch.</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Loading Motor Continues To Run. Stays In Loaded Condition.</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 Very Common Cause Of This Problem Is Slippage Of Loading Belt 2. If Replacing This Doesn't Provide A Cure, Suspect Misadjustment Of (or Fault In) The Mode Switch. Its Mechanical Adjustment Is Very Critical.</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Loading Motor Stops During Loading.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Ic6005 (upd4069ubc) Probably Faulty. Also Check That C6008/9 Have Been Changed From 100pf To 300pf.</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Machine Intermit. Stops And Rewinds During P/back,or Rec.</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Supply Phototransistor Q1503 (pn150nv) Faulty. Sometimes Ic6004 (an6912) Is Respnsible.</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Machine Wont Switch On.</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Power On/off At Pin 3 Of P1003 Not Switching Due To A Faulty M53216p Chip (ic6002) In The Syscon Circuit.</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Capstan Lock In Playback.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The D.C. Level At Pin 16 Of Ic2003 (upc1505c). If Low Suspect No 9v Supply As Q6003 (2sa719) In The Syscon Circuit Is O/c.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Capstan Motor Rotation.</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Ry1 On The Servo Panel Faulty.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Chroma In The Record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If The Chroma Is Present At Tp8003 Check At Pin 8 Of Ic8001 (an6360). If The Chroma Is Missing Here And The D.C Level Is High (should Be Aspprox. 4.5v) D8005 (ma165) Is Probably Leaky - It Links Ic8001 To The Colour Killer In Ic8003.</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Clock Display.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Ic7501 On The Front Panel Is Faulty. In The Nv333 It's Type Mn1435vxb. Getting The Suffix Right Is Vital.</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Deck Functions.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Cassette Down Switch On Eject Latching Assembly Dirty Or Worn. Part No.Vsh0013.</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Eject Damping - The Gear Teeth Inside Damper Unit Break.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The Unit.</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Field Lock In Playback.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Ic3003 (an6327)</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Field Sync On Playback.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Check The Signal At Pin 1 Of Ic3003 (an6327). If Missing, Suspect Ic3003. The Signal Should Be </w:t>
                        </w:r>
                        <w:r w:rsidRPr="00572E74">
                          <w:rPr>
                            <w:rFonts w:ascii="Verdana" w:eastAsia="Times New Roman" w:hAnsi="Verdana" w:cs="Times New Roman"/>
                            <w:b/>
                            <w:bCs/>
                            <w:color w:val="000000"/>
                            <w:sz w:val="17"/>
                            <w:lang w:eastAsia="en-AU"/>
                          </w:rPr>
                          <w:lastRenderedPageBreak/>
                          <w:t>2v P-p. If Less Than 1v P-p, Change Ic3003.</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Functions Except Eject.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Dirty Contacts On Thr Cassette-in Switch.</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If Pin 8 (power Off) Of Ic6001 Is High, Q6010 (2sb641) Faulty.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9v And 6v Outputs From The Str1096 Chip Ic1001 At Pins 4 And 5 Respectively. Check Whether The Unregulated 15v Supply Is Present At Pin 1. If This Is Present And The Supplies Dont Return When The Loads Are Disconnected Ic1001 Is Faulty.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Playback Colour, Unlocked Colour Flickering Occasionally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If Pin 9 Is Linked To +5v And Colour Comes Back Ic3002 Faulty.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Power After 10 Sec., With No Loading.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Loading Motor Drive As Ic6005 (upd4069ubc), Q6026 (2sb819) And Q6029 (2sd1051) Faulty. Change C6008 And C6009 (300pf)&gt;</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Reel Drive.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Motor Drive As Q6022 (2sb641) And Q6023 (2sd12730) S/c.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Rewind Or Fast Forward With No Cue Or Review.</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Q6023's Emitter For Dry Joint.</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Rewind Or Fast Forward.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D1009 (ma165 Or 1ss133) Faulty.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Tuner Operation Or Channel Leds.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3.9 , 0.5w Safety Resistor R7020 Is Probably O/c.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Tunning.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Tuning Voltage Missing R7019 (100 Ohm, </w:t>
                        </w:r>
                        <w:r w:rsidRPr="00572E74">
                          <w:rPr>
                            <w:rFonts w:ascii="Verdana" w:eastAsia="Times New Roman" w:hAnsi="Verdana" w:cs="Times New Roman"/>
                            <w:b/>
                            <w:bCs/>
                            <w:color w:val="000000"/>
                            <w:sz w:val="17"/>
                            <w:lang w:eastAsia="en-AU"/>
                          </w:rPr>
                          <w:lastRenderedPageBreak/>
                          <w:t>0.25w) O/c. The Upc574jk Stabilizer Ic7001 And Q7005 (2sb642) Probably S/c.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Permanent Eject.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Q6028.</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Field Sync On Playback Of Own Rec. Hum, Ripple On Edge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Hum On Thr 1.T. Lines Because One Of The Em1z Rectifier Diodes D1001-4 Is O/c.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Recording And Sound Coming Through From Other Channel.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Dry-joints On The Bias Oscillator Transistors Q4014.</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Sluggish Rewind.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If The Reel Idler Is Ok Check The Supply Reel - it's Probably Tight On Its Shaft (lubricate As Necessary).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Sometimes Wont Rec. Or Play. F.F. And Rew. Ok.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Set Up The Cam Gear And Action Gear As Per The Manual. Clean The Belt And The Pulley Wheels.</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Squeaking Capstan.</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Put Into The Pause Mode To Confirm. This Fault Can Be Caused Either By Worn Bearings In The Capstan Motor Itself (max13v9lp), Or By A Dry Flywheel Bearing.</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Squeaking Noise Which Stops In Pause.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Noisy Capstan Motor.</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Squeaks When Loading Or Unloading.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Lubricate Loading Roller Bearings.</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Take-up Spool Rotates In The Stop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Dirty Connections At The Supply Photosensor Connector P6010.</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Tape Is Not Reeled Back </w:t>
                        </w:r>
                        <w:r w:rsidRPr="00572E74">
                          <w:rPr>
                            <w:rFonts w:ascii="Verdana" w:eastAsia="Times New Roman" w:hAnsi="Verdana" w:cs="Times New Roman"/>
                            <w:b/>
                            <w:bCs/>
                            <w:color w:val="000000"/>
                            <w:sz w:val="17"/>
                            <w:lang w:eastAsia="en-AU"/>
                          </w:rPr>
                          <w:lastRenderedPageBreak/>
                          <w:t>Into The Cassette During Unloading.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Replace The Reel Idler (vxp0401) </w:t>
                        </w:r>
                        <w:r w:rsidRPr="00572E74">
                          <w:rPr>
                            <w:rFonts w:ascii="Verdana" w:eastAsia="Times New Roman" w:hAnsi="Verdana" w:cs="Times New Roman"/>
                            <w:b/>
                            <w:bCs/>
                            <w:color w:val="000000"/>
                            <w:sz w:val="17"/>
                            <w:lang w:eastAsia="en-AU"/>
                          </w:rPr>
                          <w:lastRenderedPageBreak/>
                          <w:t>And Check The State Of The Intermediate Geaar (vdg0017).</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 Loops Into The Machine In The Review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This Is Caused By Excessive Friction At The Drum. It's Sometimes Due To The Grooves On The Drum Being Worn, Or A Worn Lower Drum.</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 Snatching In The Review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Excessive Play In The Joints Of The Reel Idler Arm (vxl0997). If A Replacement Doesn't Provide A Cure, Fit A Washer On The Joint.</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Tape Will Not Unlace Or Will Not Complete Lacing.</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The Large Loading Belt And Check The Others.</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Tuning Drift.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Remove C7010 (0.22uf) On The Demodulator Pcb.</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Wavering Playback Sound.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Worn Capstan Motor.</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When Cass Is Loaded The Machine Wont Respond To Any Command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The Cassette-down Switch Under The Main Board.</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When Review Is Selected The Machine Ejects The Cassette.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Faulty Or Misaligned Mode Switch.</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Whine Or Whistle From Direct-drive Unit.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The Discharge Angle At The Top Of The Drum Was Worn. Sometimes The Dd Motor Bearings Become Noisy.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Switch Off, Even When Timer Button Is Pressed.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The 2.5a Fuse On The Mains Transformer Pcb Is O/c. Change Ic6002 (m53216p).</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Tune In.</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No 30v Supply At Pin 10 Of P7005 </w:t>
                        </w:r>
                        <w:r w:rsidRPr="00572E74">
                          <w:rPr>
                            <w:rFonts w:ascii="Verdana" w:eastAsia="Times New Roman" w:hAnsi="Verdana" w:cs="Times New Roman"/>
                            <w:b/>
                            <w:bCs/>
                            <w:color w:val="000000"/>
                            <w:sz w:val="17"/>
                            <w:lang w:eastAsia="en-AU"/>
                          </w:rPr>
                          <w:lastRenderedPageBreak/>
                          <w:t>Because D7005 (ma26wcb) In The 30v Regulator Circuit On The Demodulator Pcb Is S/c.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Eject And No Other Functions Work.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Eject Switch Sw6501.</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Erase Prev. Sound Track. Pic. Has Chroma Washover.</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No Erase Bias, Probanly Because Of D/j's On Q4014 And T4001 On The Audio Panel. If The Problem Persists, Or Low Bias Seems To Be Incurable, Link Across R4049 (4.7mfd) In Q4014's Emitter Circuit.</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Lock In The Playback Mode.</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Q6003 O/c.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Rec In Colour. Replays Prerecorded Tapes In Colour.</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D8005 (ma165) Which Turned Out To Be Leaky.</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Bottom Half Of Pic., Covered In White Noise Spots, Flicker.</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Rl3501 &amp; Rl3502.</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Cass. Stuck, Only Clock, Programmer Work.</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Sitch Ing Off The Power For A Long Time Restores Normal Operation Until Next Lock-up. Check The Syscon Microcomputer Chip That Its 5v Supply (pin 39) Is Present And Correct, With No Ripple/hash. If Ok Change (mn1405vkk).</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Channel Change Faulty, Wrong Led Lights Up.More When Cold.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Replace Q7553 (2sd637) With Improved Typ[e 2sd637s Or T Or Type 2sc1685s Or T. In Addition Fit A 2.2k Resistor In Unused Position </w:t>
                        </w:r>
                        <w:r w:rsidRPr="00572E74">
                          <w:rPr>
                            <w:rFonts w:ascii="Verdana" w:eastAsia="Times New Roman" w:hAnsi="Verdana" w:cs="Times New Roman"/>
                            <w:b/>
                            <w:bCs/>
                            <w:color w:val="000000"/>
                            <w:sz w:val="17"/>
                            <w:lang w:eastAsia="en-AU"/>
                          </w:rPr>
                          <w:lastRenderedPageBreak/>
                          <w:t>R7565.</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3.3mfd 2.0v (3 Off).</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Leak Goo Into Board, Sparks When Hit With Soldering Iron. Check Also R1101. .12 Ohms For O/c.</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Cue/review Modes Are Released And Returns To Play.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Dirty Contacts On Switching Relays Rl3501/2. Replace Both (part No. Vsy2029)</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 Noisy Picture,tracking Control Has No Effect.</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Faulty Switching Relays.</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Intermittently Incorrect Capstan Speed.</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The Capstan Fg Signal At Tp2007. When Motor Is Gently Tapped The Speed Corrects Itself. Change Motor - (the Capstan Fg Generator Is Built Into The Motor.)</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Clock Display.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Ic7501 On The Front Panel Is Faulty In The Nv366, It Is A Mn1455bub. Getting The Suffix Right Is Vital.</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Pic. Noisy After The Still.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Dirty Contacts On Switching Relays Rl3501/2. Replace Both (part No. Vsy2029)</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Saturated Colours From Pre- Recorded Tapes Only.</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Back Tension Should Be 25/30 Grams.</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Nv333</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Still Mode Pic. Has Black Spikes.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Replace C3529 And C3530 With 40pf Type Ecv1zw40x53n Capacitors And Change R3522 To 100. Fit A 22pf, 50v Capacitor </w:t>
                        </w:r>
                        <w:r w:rsidRPr="00572E74">
                          <w:rPr>
                            <w:rFonts w:ascii="Verdana" w:eastAsia="Times New Roman" w:hAnsi="Verdana" w:cs="Times New Roman"/>
                            <w:b/>
                            <w:bCs/>
                            <w:color w:val="000000"/>
                            <w:sz w:val="17"/>
                            <w:lang w:eastAsia="en-AU"/>
                          </w:rPr>
                          <w:lastRenderedPageBreak/>
                          <w:t>(c3535) Across Pins 1 And 2 Of P002. Readjust The Head Amplifier Peak Frequency (tp3508) To 4.9 Mhz Instead Of 4.5mhz.</w:t>
                        </w:r>
                      </w:p>
                    </w:tc>
                  </w:tr>
                  <w:tr w:rsidR="00572E74" w:rsidRPr="00572E74">
                    <w:trPr>
                      <w:tblCellSpacing w:w="15" w:type="dxa"/>
                    </w:trPr>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NV366</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This Machine Doesn't Like Hg Tapes.</w:t>
                        </w:r>
                      </w:p>
                    </w:tc>
                    <w:tc>
                      <w:tcPr>
                        <w:tcW w:w="0" w:type="auto"/>
                        <w:tcBorders>
                          <w:top w:val="single" w:sz="6" w:space="0" w:color="FF0000"/>
                          <w:left w:val="single" w:sz="6" w:space="0" w:color="FF0000"/>
                          <w:bottom w:val="single" w:sz="6" w:space="0" w:color="FF0000"/>
                          <w:right w:val="single" w:sz="6" w:space="0" w:color="FF0000"/>
                        </w:tcBorders>
                        <w:shd w:val="clear" w:color="auto" w:fill="C0C0C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Machine Will Squeal In Record And Playback. E180 Tapes Work Ok.</w:t>
                        </w:r>
                      </w:p>
                    </w:tc>
                  </w:tr>
                </w:tbl>
                <w:p w:rsidR="00572E74" w:rsidRPr="00572E74" w:rsidRDefault="00572E74" w:rsidP="00572E74">
                  <w:pPr>
                    <w:spacing w:after="0" w:line="240" w:lineRule="auto"/>
                    <w:jc w:val="center"/>
                    <w:rPr>
                      <w:ins w:id="63" w:author="Unknown"/>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28675" cy="304800"/>
                        <wp:effectExtent l="19050" t="0" r="9525" b="0"/>
                        <wp:docPr id="814" name="Picture 814" descr="http://www.fletchersite.com/cgi-sys/Count.cgi?df=fletche4.dat|display=Counter|ft=6|md=5|frgb=100;139;216|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descr="http://www.fletchersite.com/cgi-sys/Count.cgi?df=fletche4.dat|display=Counter|ft=6|md=5|frgb=100;139;216|dd=A"/>
                                <pic:cNvPicPr>
                                  <a:picLocks noChangeAspect="1" noChangeArrowheads="1"/>
                                </pic:cNvPicPr>
                              </pic:nvPicPr>
                              <pic:blipFill>
                                <a:blip r:embed="rId194" cstate="print"/>
                                <a:srcRect/>
                                <a:stretch>
                                  <a:fillRect/>
                                </a:stretch>
                              </pic:blipFill>
                              <pic:spPr bwMode="auto">
                                <a:xfrm>
                                  <a:off x="0" y="0"/>
                                  <a:ext cx="828675" cy="304800"/>
                                </a:xfrm>
                                <a:prstGeom prst="rect">
                                  <a:avLst/>
                                </a:prstGeom>
                                <a:noFill/>
                                <a:ln w="9525">
                                  <a:noFill/>
                                  <a:miter lim="800000"/>
                                  <a:headEnd/>
                                  <a:tailEnd/>
                                </a:ln>
                              </pic:spPr>
                            </pic:pic>
                          </a:graphicData>
                        </a:graphic>
                      </wp:inline>
                    </w:drawing>
                  </w:r>
                </w:p>
                <w:p w:rsidR="00572E74" w:rsidRPr="00572E74" w:rsidRDefault="00572E74" w:rsidP="00572E74">
                  <w:pPr>
                    <w:spacing w:after="0" w:line="240" w:lineRule="auto"/>
                    <w:rPr>
                      <w:ins w:id="64" w:author="Unknown"/>
                      <w:rFonts w:ascii="Verdana" w:eastAsia="Times New Roman" w:hAnsi="Verdana" w:cs="Times New Roman"/>
                      <w:color w:val="000000"/>
                      <w:sz w:val="18"/>
                      <w:szCs w:val="18"/>
                      <w:lang w:eastAsia="en-AU"/>
                    </w:rPr>
                  </w:pPr>
                  <w:ins w:id="65" w:author="Unknown">
                    <w:r w:rsidRPr="00572E74">
                      <w:rPr>
                        <w:rFonts w:ascii="Verdana" w:eastAsia="Times New Roman" w:hAnsi="Verdana" w:cs="Times New Roman"/>
                        <w:color w:val="000000"/>
                        <w:sz w:val="18"/>
                        <w:szCs w:val="18"/>
                        <w:lang w:eastAsia="en-AU"/>
                      </w:rPr>
                      <w:br/>
                    </w:r>
                  </w:ins>
                </w:p>
                <w:tbl>
                  <w:tblPr>
                    <w:tblW w:w="5000" w:type="pct"/>
                    <w:jc w:val="center"/>
                    <w:tblCellSpacing w:w="0" w:type="dxa"/>
                    <w:tblCellMar>
                      <w:left w:w="0" w:type="dxa"/>
                      <w:right w:w="0" w:type="dxa"/>
                    </w:tblCellMar>
                    <w:tblLook w:val="04A0"/>
                  </w:tblPr>
                  <w:tblGrid>
                    <w:gridCol w:w="5158"/>
                  </w:tblGrid>
                  <w:tr w:rsidR="00572E74" w:rsidRPr="00572E74">
                    <w:trPr>
                      <w:tblCellSpacing w:w="0" w:type="dxa"/>
                      <w:jc w:val="center"/>
                    </w:trPr>
                    <w:tc>
                      <w:tcPr>
                        <w:tcW w:w="0" w:type="auto"/>
                        <w:vAlign w:val="bottom"/>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8"/>
                            <w:szCs w:val="18"/>
                            <w:lang w:eastAsia="en-AU"/>
                          </w:rPr>
                          <w:t>Now you can find us faster by using our new Browser</w:t>
                        </w:r>
                        <w:r w:rsidRPr="00572E74">
                          <w:rPr>
                            <w:rFonts w:ascii="Verdana" w:eastAsia="Times New Roman" w:hAnsi="Verdana" w:cs="Times New Roman"/>
                            <w:color w:val="000000"/>
                            <w:sz w:val="18"/>
                            <w:szCs w:val="18"/>
                            <w:lang w:eastAsia="en-AU"/>
                          </w:rPr>
                          <w:t> </w:t>
                        </w:r>
                        <w:hyperlink r:id="rId195" w:history="1">
                          <w:r w:rsidRPr="00572E74">
                            <w:rPr>
                              <w:rFonts w:ascii="Verdana" w:eastAsia="Times New Roman" w:hAnsi="Verdana" w:cs="Times New Roman"/>
                              <w:color w:val="000000"/>
                              <w:sz w:val="18"/>
                              <w:u w:val="single"/>
                              <w:lang w:eastAsia="en-AU"/>
                            </w:rPr>
                            <w:t>Toolbar</w:t>
                          </w:r>
                        </w:hyperlink>
                        <w:r w:rsidRPr="00572E74">
                          <w:rPr>
                            <w:rFonts w:ascii="Verdana" w:eastAsia="Times New Roman" w:hAnsi="Verdana" w:cs="Times New Roman"/>
                            <w:color w:val="000000"/>
                            <w:sz w:val="18"/>
                            <w:szCs w:val="18"/>
                            <w:lang w:eastAsia="en-AU"/>
                          </w:rPr>
                          <w:t>    ........................</w:t>
                        </w:r>
                        <w:hyperlink r:id="rId196" w:history="1">
                          <w:r w:rsidRPr="00572E74">
                            <w:rPr>
                              <w:rFonts w:ascii="Verdana" w:eastAsia="Times New Roman" w:hAnsi="Verdana" w:cs="Times New Roman"/>
                              <w:color w:val="000000"/>
                              <w:sz w:val="18"/>
                              <w:u w:val="single"/>
                              <w:lang w:eastAsia="en-AU"/>
                            </w:rPr>
                            <w:t>MORE</w:t>
                          </w:r>
                        </w:hyperlink>
                      </w:p>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r>
                </w:tbl>
                <w:p w:rsidR="00572E74" w:rsidRPr="00572E74" w:rsidRDefault="00572E74" w:rsidP="00572E74">
                  <w:pPr>
                    <w:spacing w:after="0" w:line="240" w:lineRule="auto"/>
                    <w:rPr>
                      <w:ins w:id="66" w:author="Unknown"/>
                      <w:rFonts w:ascii="Verdana" w:eastAsia="Times New Roman" w:hAnsi="Verdana" w:cs="Times New Roman"/>
                      <w:color w:val="000000"/>
                      <w:sz w:val="18"/>
                      <w:szCs w:val="18"/>
                      <w:lang w:eastAsia="en-AU"/>
                    </w:rPr>
                  </w:pPr>
                  <w:ins w:id="67" w:author="Unknown">
                    <w:r w:rsidRPr="00572E74">
                      <w:rPr>
                        <w:rFonts w:ascii="Verdana" w:eastAsia="Times New Roman" w:hAnsi="Verdana" w:cs="Times New Roman"/>
                        <w:color w:val="000000"/>
                        <w:sz w:val="18"/>
                        <w:szCs w:val="18"/>
                        <w:lang w:eastAsia="en-AU"/>
                      </w:rPr>
                      <w:br/>
                    </w:r>
                  </w:ins>
                </w:p>
              </w:tc>
              <w:tc>
                <w:tcPr>
                  <w:tcW w:w="1000" w:type="pct"/>
                  <w:hideMark/>
                </w:tcPr>
                <w:tbl>
                  <w:tblPr>
                    <w:tblW w:w="5000" w:type="pct"/>
                    <w:tblCellSpacing w:w="7" w:type="dxa"/>
                    <w:tblCellMar>
                      <w:left w:w="0" w:type="dxa"/>
                      <w:right w:w="0" w:type="dxa"/>
                    </w:tblCellMar>
                    <w:tblLook w:val="04A0"/>
                  </w:tblPr>
                  <w:tblGrid>
                    <w:gridCol w:w="2363"/>
                  </w:tblGrid>
                  <w:tr w:rsidR="00572E74" w:rsidRPr="00572E74">
                    <w:trPr>
                      <w:tblCellSpacing w:w="7" w:type="dxa"/>
                    </w:trPr>
                    <w:tc>
                      <w:tcPr>
                        <w:tcW w:w="0" w:type="auto"/>
                        <w:tcBorders>
                          <w:top w:val="nil"/>
                          <w:left w:val="nil"/>
                          <w:bottom w:val="nil"/>
                          <w:right w:val="nil"/>
                        </w:tcBorders>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8"/>
                            <w:szCs w:val="18"/>
                            <w:lang w:eastAsia="en-AU"/>
                          </w:rPr>
                          <w:lastRenderedPageBreak/>
                          <w:t>Live Help</w:t>
                        </w:r>
                        <w:r w:rsidRPr="00572E74">
                          <w:rPr>
                            <w:rFonts w:ascii="Verdana" w:eastAsia="Times New Roman" w:hAnsi="Verdana" w:cs="Times New Roman"/>
                            <w:color w:val="000000"/>
                            <w:sz w:val="18"/>
                            <w:szCs w:val="18"/>
                            <w:lang w:eastAsia="en-AU"/>
                          </w:rPr>
                          <w:br/>
                        </w:r>
                        <w:r w:rsidRPr="00572E74">
                          <w:rPr>
                            <w:rFonts w:ascii="Verdana" w:eastAsia="Times New Roman" w:hAnsi="Verdana" w:cs="Times New Roman"/>
                            <w:color w:val="000000"/>
                            <w:sz w:val="18"/>
                            <w:szCs w:val="18"/>
                            <w:lang w:eastAsia="en-AU"/>
                          </w:rPr>
                          <w:pict/>
                        </w:r>
                        <w:r>
                          <w:rPr>
                            <w:rFonts w:ascii="Verdana" w:eastAsia="Times New Roman" w:hAnsi="Verdana" w:cs="Times New Roman"/>
                            <w:noProof/>
                            <w:color w:val="000000"/>
                            <w:sz w:val="18"/>
                            <w:szCs w:val="18"/>
                            <w:lang w:eastAsia="en-AU"/>
                          </w:rPr>
                          <w:drawing>
                            <wp:inline distT="0" distB="0" distL="0" distR="0">
                              <wp:extent cx="990600" cy="1133475"/>
                              <wp:effectExtent l="19050" t="0" r="0" b="0"/>
                              <wp:docPr id="816" name="Picture 816" descr="Click for Live Support">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descr="Click for Live Support">
                                        <a:hlinkClick r:id="rId145"/>
                                      </pic:cNvPr>
                                      <pic:cNvPicPr>
                                        <a:picLocks noChangeAspect="1" noChangeArrowheads="1"/>
                                      </pic:cNvPicPr>
                                    </pic:nvPicPr>
                                    <pic:blipFill>
                                      <a:blip r:embed="rId146" cstate="print"/>
                                      <a:srcRect/>
                                      <a:stretch>
                                        <a:fillRect/>
                                      </a:stretch>
                                    </pic:blipFill>
                                    <pic:spPr bwMode="auto">
                                      <a:xfrm>
                                        <a:off x="0" y="0"/>
                                        <a:ext cx="990600" cy="1133475"/>
                                      </a:xfrm>
                                      <a:prstGeom prst="rect">
                                        <a:avLst/>
                                      </a:prstGeom>
                                      <a:noFill/>
                                      <a:ln w="9525">
                                        <a:noFill/>
                                        <a:miter lim="800000"/>
                                        <a:headEnd/>
                                        <a:tailEnd/>
                                      </a:ln>
                                    </pic:spPr>
                                  </pic:pic>
                                </a:graphicData>
                              </a:graphic>
                            </wp:inline>
                          </w:drawing>
                        </w:r>
                      </w:p>
                      <w:tbl>
                        <w:tblPr>
                          <w:tblW w:w="0" w:type="auto"/>
                          <w:jc w:val="center"/>
                          <w:tblCellSpacing w:w="0" w:type="dxa"/>
                          <w:tblCellMar>
                            <w:left w:w="0" w:type="dxa"/>
                            <w:right w:w="0" w:type="dxa"/>
                          </w:tblCellMar>
                          <w:tblLook w:val="04A0"/>
                        </w:tblPr>
                        <w:tblGrid>
                          <w:gridCol w:w="2335"/>
                        </w:tblGrid>
                        <w:tr w:rsidR="00572E74" w:rsidRPr="00572E74" w:rsidTr="00572E74">
                          <w:trPr>
                            <w:tblCellSpacing w:w="0" w:type="dxa"/>
                            <w:jc w:val="center"/>
                          </w:trPr>
                          <w:tc>
                            <w:tcPr>
                              <w:tcW w:w="0" w:type="auto"/>
                              <w:vAlign w:val="center"/>
                              <w:hideMark/>
                            </w:tcPr>
                            <w:tbl>
                              <w:tblPr>
                                <w:tblW w:w="0" w:type="auto"/>
                                <w:jc w:val="right"/>
                                <w:tblCellSpacing w:w="0" w:type="dxa"/>
                                <w:tblCellMar>
                                  <w:left w:w="0" w:type="dxa"/>
                                  <w:right w:w="0" w:type="dxa"/>
                                </w:tblCellMar>
                                <w:tblLook w:val="04A0"/>
                              </w:tblPr>
                              <w:tblGrid>
                                <w:gridCol w:w="1178"/>
                              </w:tblGrid>
                              <w:tr w:rsidR="00572E74" w:rsidRPr="00572E74">
                                <w:trPr>
                                  <w:tblCellSpacing w:w="0" w:type="dxa"/>
                                  <w:jc w:val="right"/>
                                </w:trPr>
                                <w:tc>
                                  <w:tcPr>
                                    <w:tcW w:w="0" w:type="auto"/>
                                    <w:shd w:val="clear" w:color="auto" w:fill="E1E1E1"/>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hyperlink r:id="rId197" w:history="1">
                                      <w:r w:rsidRPr="00572E74">
                                        <w:rPr>
                                          <w:rFonts w:ascii="Arial" w:eastAsia="Times New Roman" w:hAnsi="Arial" w:cs="Arial"/>
                                          <w:color w:val="828282"/>
                                          <w:sz w:val="15"/>
                                          <w:u w:val="single"/>
                                          <w:lang w:eastAsia="en-AU"/>
                                        </w:rPr>
                                        <w:t> close window</w:t>
                                      </w:r>
                                      <w:r w:rsidRPr="00572E74">
                                        <w:rPr>
                                          <w:rFonts w:ascii="Verdana" w:eastAsia="Times New Roman" w:hAnsi="Verdana" w:cs="Times New Roman"/>
                                          <w:color w:val="000000"/>
                                          <w:sz w:val="18"/>
                                          <w:u w:val="single"/>
                                          <w:lang w:eastAsia="en-AU"/>
                                        </w:rPr>
                                        <w:t> </w:t>
                                      </w:r>
                                      <w:r>
                                        <w:rPr>
                                          <w:rFonts w:ascii="Verdana" w:eastAsia="Times New Roman" w:hAnsi="Verdana" w:cs="Times New Roman"/>
                                          <w:noProof/>
                                          <w:color w:val="000000"/>
                                          <w:sz w:val="18"/>
                                          <w:szCs w:val="18"/>
                                          <w:lang w:eastAsia="en-AU"/>
                                        </w:rPr>
                                        <w:drawing>
                                          <wp:inline distT="0" distB="0" distL="0" distR="0">
                                            <wp:extent cx="95250" cy="95250"/>
                                            <wp:effectExtent l="19050" t="0" r="0" b="0"/>
                                            <wp:docPr id="817" name="Picture 817" descr="http://fletchersite.com/phplive/images/initiate_close.gif">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descr="http://fletchersite.com/phplive/images/initiate_close.gif">
                                                      <a:hlinkClick r:id="rId148"/>
                                                    </pic:cNvPr>
                                                    <pic:cNvPicPr>
                                                      <a:picLocks noChangeAspect="1" noChangeArrowheads="1"/>
                                                    </pic:cNvPicPr>
                                                  </pic:nvPicPr>
                                                  <pic:blipFill>
                                                    <a:blip r:embed="rId14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w:p>
                                </w:tc>
                              </w:tr>
                            </w:tbl>
                            <w:p w:rsidR="00572E74" w:rsidRPr="00572E74" w:rsidRDefault="00572E74" w:rsidP="00572E74">
                              <w:pPr>
                                <w:spacing w:after="0" w:line="240" w:lineRule="auto"/>
                                <w:jc w:val="right"/>
                                <w:rPr>
                                  <w:rFonts w:ascii="Verdana" w:eastAsia="Times New Roman" w:hAnsi="Verdana" w:cs="Times New Roman"/>
                                  <w:color w:val="000000"/>
                                  <w:sz w:val="18"/>
                                  <w:szCs w:val="18"/>
                                  <w:lang w:eastAsia="en-AU"/>
                                </w:rPr>
                              </w:pPr>
                            </w:p>
                          </w:tc>
                        </w:tr>
                        <w:tr w:rsidR="00572E74" w:rsidRPr="00572E74" w:rsidT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2857500" cy="1428750"/>
                                    <wp:effectExtent l="19050" t="0" r="0" b="0"/>
                                    <wp:docPr id="818" name="Picture 818" descr="http://fletchersite.com/phplive/scroll_image.php?x=1&amp;l=billyjones&amp;1287895286374">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descr="http://fletchersite.com/phplive/scroll_image.php?x=1&amp;l=billyjones&amp;1287895286374">
                                              <a:hlinkClick r:id="rId198"/>
                                            </pic:cNvPr>
                                            <pic:cNvPicPr>
                                              <a:picLocks noChangeAspect="1" noChangeArrowheads="1"/>
                                            </pic:cNvPicPr>
                                          </pic:nvPicPr>
                                          <pic:blipFill>
                                            <a:blip r:embed="rId151" cstate="print"/>
                                            <a:srcRect/>
                                            <a:stretch>
                                              <a:fillRect/>
                                            </a:stretch>
                                          </pic:blipFill>
                                          <pic:spPr bwMode="auto">
                                            <a:xfrm>
                                              <a:off x="0" y="0"/>
                                              <a:ext cx="2857500" cy="14287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br/>
                        </w:r>
                        <w:r w:rsidRPr="00572E74">
                          <w:rPr>
                            <w:rFonts w:ascii="Verdana" w:eastAsia="Times New Roman" w:hAnsi="Verdana" w:cs="Times New Roman"/>
                            <w:b/>
                            <w:bCs/>
                            <w:color w:val="000000"/>
                            <w:sz w:val="18"/>
                            <w:szCs w:val="18"/>
                            <w:lang w:eastAsia="en-AU"/>
                          </w:rPr>
                          <w:t>Im ready to assist!</w:t>
                        </w:r>
                        <w:r w:rsidRPr="00572E74">
                          <w:rPr>
                            <w:rFonts w:ascii="Verdana" w:eastAsia="Times New Roman" w:hAnsi="Verdana" w:cs="Times New Roman"/>
                            <w:color w:val="000000"/>
                            <w:sz w:val="18"/>
                            <w:szCs w:val="18"/>
                            <w:lang w:eastAsia="en-AU"/>
                          </w:rPr>
                          <w:t xml:space="preserve"> </w:t>
                        </w:r>
                      </w:p>
                    </w:tc>
                  </w:tr>
                  <w:tr w:rsidR="00572E74" w:rsidRPr="00572E74">
                    <w:trPr>
                      <w:tblCellSpacing w:w="7" w:type="dxa"/>
                    </w:trPr>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143000" cy="819150"/>
                              <wp:effectExtent l="19050" t="0" r="0" b="0"/>
                              <wp:docPr id="819" name="Picture 819" descr="http://www.fletchersite.com/images/tvrepair.jpg">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http://www.fletchersite.com/images/tvrepair.jpg">
                                        <a:hlinkClick r:id="rId152"/>
                                      </pic:cNvPr>
                                      <pic:cNvPicPr>
                                        <a:picLocks noChangeAspect="1" noChangeArrowheads="1"/>
                                      </pic:cNvPicPr>
                                    </pic:nvPicPr>
                                    <pic:blipFill>
                                      <a:blip r:embed="rId153" cstate="print"/>
                                      <a:srcRect/>
                                      <a:stretch>
                                        <a:fillRect/>
                                      </a:stretch>
                                    </pic:blipFill>
                                    <pic:spPr bwMode="auto">
                                      <a:xfrm>
                                        <a:off x="0" y="0"/>
                                        <a:ext cx="1143000" cy="819150"/>
                                      </a:xfrm>
                                      <a:prstGeom prst="rect">
                                        <a:avLst/>
                                      </a:prstGeom>
                                      <a:noFill/>
                                      <a:ln w="9525">
                                        <a:noFill/>
                                        <a:miter lim="800000"/>
                                        <a:headEnd/>
                                        <a:tailEnd/>
                                      </a:ln>
                                    </pic:spPr>
                                  </pic:pic>
                                </a:graphicData>
                              </a:graphic>
                            </wp:inline>
                          </w:drawing>
                        </w:r>
                      </w:p>
                    </w:tc>
                  </w:tr>
                  <w:tr w:rsidR="00572E74" w:rsidRPr="00572E74">
                    <w:trPr>
                      <w:tblCellSpacing w:w="7" w:type="dxa"/>
                    </w:trPr>
                    <w:tc>
                      <w:tcPr>
                        <w:tcW w:w="0" w:type="auto"/>
                        <w:tcBorders>
                          <w:top w:val="nil"/>
                          <w:left w:val="nil"/>
                          <w:bottom w:val="nil"/>
                          <w:right w:val="nil"/>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190625" cy="895350"/>
                              <wp:effectExtent l="19050" t="0" r="9525" b="0"/>
                              <wp:docPr id="820" name="Picture 820" descr="http://www.fletchersite.com/images/geor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descr="http://www.fletchersite.com/images/george1.jpg"/>
                                      <pic:cNvPicPr>
                                        <a:picLocks noChangeAspect="1" noChangeArrowheads="1"/>
                                      </pic:cNvPicPr>
                                    </pic:nvPicPr>
                                    <pic:blipFill>
                                      <a:blip r:embed="rId154" cstate="print"/>
                                      <a:srcRect/>
                                      <a:stretch>
                                        <a:fillRect/>
                                      </a:stretch>
                                    </pic:blipFill>
                                    <pic:spPr bwMode="auto">
                                      <a:xfrm>
                                        <a:off x="0" y="0"/>
                                        <a:ext cx="1190625" cy="895350"/>
                                      </a:xfrm>
                                      <a:prstGeom prst="rect">
                                        <a:avLst/>
                                      </a:prstGeom>
                                      <a:noFill/>
                                      <a:ln w="9525">
                                        <a:noFill/>
                                        <a:miter lim="800000"/>
                                        <a:headEnd/>
                                        <a:tailEnd/>
                                      </a:ln>
                                    </pic:spPr>
                                  </pic:pic>
                                </a:graphicData>
                              </a:graphic>
                            </wp:inline>
                          </w:drawing>
                        </w:r>
                      </w:p>
                    </w:tc>
                  </w:tr>
                  <w:tr w:rsidR="00572E74" w:rsidRPr="00572E74">
                    <w:trPr>
                      <w:tblCellSpacing w:w="7" w:type="dxa"/>
                    </w:trPr>
                    <w:tc>
                      <w:tcPr>
                        <w:tcW w:w="0" w:type="auto"/>
                        <w:tcBorders>
                          <w:top w:val="nil"/>
                          <w:left w:val="nil"/>
                          <w:bottom w:val="nil"/>
                          <w:right w:val="nil"/>
                        </w:tcBorders>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199" w:history="1">
                          <w:r w:rsidRPr="00572E74">
                            <w:rPr>
                              <w:rFonts w:ascii="Verdana" w:eastAsia="Times New Roman" w:hAnsi="Verdana" w:cs="Times New Roman"/>
                              <w:b/>
                              <w:bCs/>
                              <w:color w:val="003666"/>
                              <w:sz w:val="18"/>
                              <w:u w:val="single"/>
                              <w:lang w:eastAsia="en-AU"/>
                            </w:rPr>
                            <w:t>Testimonials</w:t>
                          </w:r>
                        </w:hyperlink>
                      </w:p>
                    </w:tc>
                  </w:tr>
                  <w:tr w:rsidR="00572E74" w:rsidRPr="00572E74">
                    <w:trPr>
                      <w:tblCellSpacing w:w="7" w:type="dxa"/>
                    </w:trPr>
                    <w:tc>
                      <w:tcPr>
                        <w:tcW w:w="0" w:type="auto"/>
                        <w:tcBorders>
                          <w:top w:val="nil"/>
                          <w:left w:val="nil"/>
                          <w:bottom w:val="nil"/>
                          <w:right w:val="nil"/>
                        </w:tcBorders>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p>
                    </w:tc>
                  </w:tr>
                  <w:tr w:rsidR="00572E74" w:rsidRPr="00572E74">
                    <w:trPr>
                      <w:trHeight w:val="2250"/>
                      <w:tblCellSpacing w:w="7" w:type="dxa"/>
                    </w:trPr>
                    <w:tc>
                      <w:tcPr>
                        <w:tcW w:w="0" w:type="auto"/>
                        <w:tcBorders>
                          <w:top w:val="nil"/>
                          <w:left w:val="nil"/>
                          <w:bottom w:val="nil"/>
                          <w:right w:val="nil"/>
                        </w:tcBorders>
                        <w:hideMark/>
                      </w:tcPr>
                      <w:p w:rsidR="00572E74" w:rsidRPr="00572E74" w:rsidRDefault="00572E74" w:rsidP="00572E74">
                        <w:pPr>
                          <w:spacing w:after="0" w:line="240" w:lineRule="auto"/>
                          <w:jc w:val="center"/>
                          <w:rPr>
                            <w:ins w:id="68" w:author="Unknown"/>
                            <w:rFonts w:ascii="Verdana" w:eastAsia="Times New Roman" w:hAnsi="Verdana" w:cs="Times New Roman"/>
                            <w:color w:val="000000"/>
                            <w:sz w:val="18"/>
                            <w:szCs w:val="18"/>
                            <w:lang w:eastAsia="en-AU"/>
                          </w:rPr>
                        </w:pPr>
                        <w:ins w:id="69" w:author="Unknown">
                          <w:r w:rsidRPr="00572E74">
                            <w:rPr>
                              <w:rFonts w:ascii="Verdana" w:eastAsia="Times New Roman" w:hAnsi="Verdana" w:cs="Times New Roman"/>
                              <w:b/>
                              <w:bCs/>
                              <w:color w:val="000000"/>
                              <w:sz w:val="18"/>
                              <w:szCs w:val="18"/>
                              <w:lang w:eastAsia="en-AU"/>
                            </w:rPr>
                            <w:lastRenderedPageBreak/>
                            <w:t>RESERVED</w:t>
                          </w:r>
                          <w:r w:rsidRPr="00572E74">
                            <w:rPr>
                              <w:rFonts w:ascii="Verdana" w:eastAsia="Times New Roman" w:hAnsi="Verdana" w:cs="Times New Roman"/>
                              <w:b/>
                              <w:bCs/>
                              <w:color w:val="000000"/>
                              <w:sz w:val="18"/>
                              <w:szCs w:val="18"/>
                              <w:lang w:eastAsia="en-AU"/>
                            </w:rPr>
                            <w:br/>
                            <w:t>FOR</w:t>
                          </w:r>
                          <w:r w:rsidRPr="00572E74">
                            <w:rPr>
                              <w:rFonts w:ascii="Verdana" w:eastAsia="Times New Roman" w:hAnsi="Verdana" w:cs="Times New Roman"/>
                              <w:b/>
                              <w:bCs/>
                              <w:color w:val="000000"/>
                              <w:sz w:val="18"/>
                              <w:szCs w:val="18"/>
                              <w:lang w:eastAsia="en-AU"/>
                            </w:rPr>
                            <w:br/>
                            <w:t>AD</w:t>
                          </w:r>
                        </w:ins>
                      </w:p>
                    </w:tc>
                  </w:tr>
                </w:tbl>
                <w:p w:rsidR="00572E74" w:rsidRPr="00572E74" w:rsidRDefault="00572E74" w:rsidP="00572E74">
                  <w:pPr>
                    <w:spacing w:after="0" w:line="240" w:lineRule="auto"/>
                    <w:rPr>
                      <w:ins w:id="70" w:author="Unknown"/>
                      <w:rFonts w:ascii="Verdana" w:eastAsia="Times New Roman" w:hAnsi="Verdana" w:cs="Times New Roman"/>
                      <w:color w:val="000000"/>
                      <w:sz w:val="18"/>
                      <w:szCs w:val="18"/>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r>
          </w:tbl>
          <w:p w:rsidR="00572E74" w:rsidRPr="00572E74" w:rsidRDefault="00572E74" w:rsidP="00572E74">
            <w:pPr>
              <w:spacing w:after="0" w:line="240" w:lineRule="auto"/>
              <w:rPr>
                <w:rFonts w:ascii="Verdana" w:eastAsia="Times New Roman" w:hAnsi="Verdana" w:cs="Times New Roman"/>
                <w:vanish/>
                <w:color w:val="000000"/>
                <w:sz w:val="18"/>
                <w:szCs w:val="18"/>
                <w:lang w:eastAsia="en-AU"/>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003666"/>
              <w:tblCellMar>
                <w:left w:w="0" w:type="dxa"/>
                <w:right w:w="0" w:type="dxa"/>
              </w:tblCellMar>
              <w:tblLook w:val="04A0"/>
            </w:tblPr>
            <w:tblGrid>
              <w:gridCol w:w="841"/>
              <w:gridCol w:w="1933"/>
              <w:gridCol w:w="2055"/>
              <w:gridCol w:w="2122"/>
              <w:gridCol w:w="560"/>
              <w:gridCol w:w="521"/>
              <w:gridCol w:w="951"/>
              <w:gridCol w:w="21"/>
            </w:tblGrid>
            <w:tr w:rsidR="00572E74" w:rsidRPr="00572E74">
              <w:trPr>
                <w:tblCellSpacing w:w="0" w:type="dxa"/>
              </w:trPr>
              <w:tc>
                <w:tcPr>
                  <w:tcW w:w="0" w:type="auto"/>
                  <w:gridSpan w:val="8"/>
                  <w:tcBorders>
                    <w:top w:val="outset" w:sz="6" w:space="0" w:color="auto"/>
                    <w:left w:val="outset" w:sz="6" w:space="0" w:color="auto"/>
                    <w:bottom w:val="outset" w:sz="6" w:space="0" w:color="auto"/>
                    <w:right w:val="outset" w:sz="6" w:space="0" w:color="auto"/>
                  </w:tcBorders>
                  <w:shd w:val="clear" w:color="auto" w:fill="003666"/>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003666"/>
                    <w:tblCellMar>
                      <w:left w:w="0" w:type="dxa"/>
                      <w:right w:w="0" w:type="dxa"/>
                    </w:tblCellMar>
                    <w:tblLook w:val="04A0"/>
                  </w:tblPr>
                  <w:tblGrid>
                    <w:gridCol w:w="1161"/>
                    <w:gridCol w:w="6637"/>
                    <w:gridCol w:w="1160"/>
                  </w:tblGrid>
                  <w:tr w:rsidR="00572E74" w:rsidRPr="00572E74">
                    <w:trPr>
                      <w:trHeight w:val="91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t>RESERVED01</w:t>
                        </w:r>
                      </w:p>
                    </w:tc>
                    <w:tc>
                      <w:tcPr>
                        <w:tcW w:w="72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pict/>
                        </w:r>
                        <w:r>
                          <w:rPr>
                            <w:rFonts w:ascii="Verdana" w:eastAsia="Times New Roman" w:hAnsi="Verdana" w:cs="Times New Roman"/>
                            <w:noProof/>
                            <w:color w:val="000000"/>
                            <w:sz w:val="18"/>
                            <w:szCs w:val="18"/>
                            <w:lang w:eastAsia="en-AU"/>
                          </w:rPr>
                          <w:drawing>
                            <wp:inline distT="0" distB="0" distL="0" distR="0">
                              <wp:extent cx="4457700" cy="571500"/>
                              <wp:effectExtent l="19050" t="0" r="0" b="0"/>
                              <wp:docPr id="825" name="Picture 825" descr="http://fletchersite.com/images/mb2.gif">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 descr="http://fletchersite.com/images/mb2.gif">
                                        <a:hlinkClick r:id="rId200"/>
                                      </pic:cNvPr>
                                      <pic:cNvPicPr>
                                        <a:picLocks noChangeAspect="1" noChangeArrowheads="1"/>
                                      </pic:cNvPicPr>
                                    </pic:nvPicPr>
                                    <pic:blipFill>
                                      <a:blip r:embed="rId201" cstate="print"/>
                                      <a:srcRect/>
                                      <a:stretch>
                                        <a:fillRect/>
                                      </a:stretch>
                                    </pic:blipFill>
                                    <pic:spPr bwMode="auto">
                                      <a:xfrm>
                                        <a:off x="0" y="0"/>
                                        <a:ext cx="4457700" cy="57150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t>RESERVED02</w:t>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02" w:tgtFrame="new window" w:history="1">
                    <w:r w:rsidRPr="00572E74">
                      <w:rPr>
                        <w:rFonts w:ascii="Verdana" w:eastAsia="Times New Roman" w:hAnsi="Verdana" w:cs="Times New Roman"/>
                        <w:b/>
                        <w:bCs/>
                        <w:color w:val="FFFFFF"/>
                        <w:sz w:val="18"/>
                        <w:u w:val="single"/>
                        <w:lang w:eastAsia="en-AU"/>
                      </w:rPr>
                      <w:t>Our Forum</w:t>
                    </w:r>
                  </w:hyperlink>
                  <w:r w:rsidRPr="00572E74">
                    <w:rPr>
                      <w:rFonts w:ascii="Verdana" w:eastAsia="Times New Roman" w:hAnsi="Verdana" w:cs="Times New Roman"/>
                      <w:color w:val="000000"/>
                      <w:sz w:val="18"/>
                      <w:szCs w:val="18"/>
                      <w:lang w:eastAsia="en-A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03" w:tgtFrame="new window" w:history="1">
                    <w:r w:rsidRPr="00572E74">
                      <w:rPr>
                        <w:rFonts w:ascii="Verdana" w:eastAsia="Times New Roman" w:hAnsi="Verdana" w:cs="Times New Roman"/>
                        <w:b/>
                        <w:bCs/>
                        <w:color w:val="FFFFFF"/>
                        <w:sz w:val="18"/>
                        <w:u w:val="single"/>
                        <w:lang w:eastAsia="en-AU"/>
                      </w:rPr>
                      <w:t>Electronics Troubleshooting</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04" w:tgtFrame="new window" w:history="1">
                    <w:r w:rsidRPr="00572E74">
                      <w:rPr>
                        <w:rFonts w:ascii="Verdana" w:eastAsia="Times New Roman" w:hAnsi="Verdana" w:cs="Times New Roman"/>
                        <w:b/>
                        <w:bCs/>
                        <w:color w:val="FFFFFF"/>
                        <w:sz w:val="18"/>
                        <w:u w:val="single"/>
                        <w:lang w:eastAsia="en-AU"/>
                      </w:rPr>
                      <w:t>Fletchermanuals.com</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05" w:tgtFrame="new window" w:history="1">
                    <w:r w:rsidRPr="00572E74">
                      <w:rPr>
                        <w:rFonts w:ascii="Verdana" w:eastAsia="Times New Roman" w:hAnsi="Verdana" w:cs="Times New Roman"/>
                        <w:b/>
                        <w:bCs/>
                        <w:color w:val="FFFFFF"/>
                        <w:sz w:val="18"/>
                        <w:u w:val="single"/>
                        <w:lang w:eastAsia="en-AU"/>
                      </w:rPr>
                      <w:t>Fletchershopping.com</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06" w:history="1">
                    <w:r w:rsidRPr="00572E74">
                      <w:rPr>
                        <w:rFonts w:ascii="Verdana" w:eastAsia="Times New Roman" w:hAnsi="Verdana" w:cs="Times New Roman"/>
                        <w:b/>
                        <w:bCs/>
                        <w:color w:val="FFFFFF"/>
                        <w:sz w:val="18"/>
                        <w:u w:val="single"/>
                        <w:lang w:eastAsia="en-AU"/>
                      </w:rPr>
                      <w:t>Our Blog</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07" w:history="1">
                    <w:r w:rsidRPr="00572E74">
                      <w:rPr>
                        <w:rFonts w:ascii="Verdana" w:eastAsia="Times New Roman" w:hAnsi="Verdana" w:cs="Times New Roman"/>
                        <w:b/>
                        <w:bCs/>
                        <w:color w:val="FFFFFF"/>
                        <w:sz w:val="18"/>
                        <w:u w:val="single"/>
                        <w:lang w:eastAsia="en-AU"/>
                      </w:rPr>
                      <w:t>Site Map</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08" w:history="1">
                    <w:r w:rsidRPr="00572E74">
                      <w:rPr>
                        <w:rFonts w:ascii="Verdana" w:eastAsia="Times New Roman" w:hAnsi="Verdana" w:cs="Times New Roman"/>
                        <w:b/>
                        <w:bCs/>
                        <w:color w:val="FFFFFF"/>
                        <w:sz w:val="18"/>
                        <w:u w:val="single"/>
                        <w:lang w:eastAsia="en-AU"/>
                      </w:rPr>
                      <w:t>Contact-Us</w:t>
                    </w:r>
                  </w:hyperlink>
                </w:p>
              </w:tc>
              <w:tc>
                <w:tcPr>
                  <w:tcW w:w="0" w:type="auto"/>
                  <w:shd w:val="clear" w:color="auto" w:fill="003666"/>
                  <w:vAlign w:val="center"/>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r>
      <w:tr w:rsidR="00572E74" w:rsidRPr="00572E74" w:rsidTr="00572E74">
        <w:trPr>
          <w:trHeight w:val="1395"/>
          <w:tblCellSpacing w:w="0" w:type="dxa"/>
        </w:trPr>
        <w:tc>
          <w:tcPr>
            <w:tcW w:w="5000" w:type="pct"/>
            <w:gridSpan w:val="3"/>
            <w:vAlign w:val="center"/>
            <w:hideMark/>
          </w:tcPr>
          <w:tbl>
            <w:tblPr>
              <w:tblW w:w="0" w:type="auto"/>
              <w:tblCellSpacing w:w="0" w:type="dxa"/>
              <w:tblCellMar>
                <w:left w:w="0" w:type="dxa"/>
                <w:right w:w="0" w:type="dxa"/>
              </w:tblCellMar>
              <w:tblLook w:val="04A0"/>
            </w:tblPr>
            <w:tblGrid>
              <w:gridCol w:w="3806"/>
              <w:gridCol w:w="5220"/>
            </w:tblGrid>
            <w:tr w:rsidR="00572E74" w:rsidRPr="00572E74">
              <w:trPr>
                <w:tblCellSpacing w:w="0" w:type="dxa"/>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lastRenderedPageBreak/>
                    <w:drawing>
                      <wp:inline distT="0" distB="0" distL="0" distR="0">
                        <wp:extent cx="2952750" cy="885825"/>
                        <wp:effectExtent l="19050" t="0" r="0" b="0"/>
                        <wp:docPr id="939" name="Picture 939" descr="http://www.fletchersite.com/images/English_ezg_logo.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descr="http://www.fletchersite.com/images/English_ezg_logo.gif">
                                  <a:hlinkClick r:id="rId4"/>
                                </pic:cNvPr>
                                <pic:cNvPicPr>
                                  <a:picLocks noChangeAspect="1" noChangeArrowheads="1"/>
                                </pic:cNvPicPr>
                              </pic:nvPicPr>
                              <pic:blipFill>
                                <a:blip r:embed="rId5" cstate="print"/>
                                <a:srcRect/>
                                <a:stretch>
                                  <a:fillRect/>
                                </a:stretch>
                              </pic:blipFill>
                              <pic:spPr bwMode="auto">
                                <a:xfrm>
                                  <a:off x="0" y="0"/>
                                  <a:ext cx="2952750" cy="885825"/>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jc w:val="right"/>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057650" cy="885825"/>
                        <wp:effectExtent l="19050" t="0" r="0" b="0"/>
                        <wp:docPr id="940" name="Picture 940" descr="http://www.fletchersite.com/images/topbar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0" descr="http://www.fletchersite.com/images/topbar_image.jpg"/>
                                <pic:cNvPicPr>
                                  <a:picLocks noChangeAspect="1" noChangeArrowheads="1"/>
                                </pic:cNvPicPr>
                              </pic:nvPicPr>
                              <pic:blipFill>
                                <a:blip r:embed="rId6" cstate="print"/>
                                <a:srcRect/>
                                <a:stretch>
                                  <a:fillRect/>
                                </a:stretch>
                              </pic:blipFill>
                              <pic:spPr bwMode="auto">
                                <a:xfrm>
                                  <a:off x="0" y="0"/>
                                  <a:ext cx="4057650" cy="88582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r>
      <w:tr w:rsidR="00572E74" w:rsidRPr="00572E74" w:rsidTr="00572E74">
        <w:trPr>
          <w:tblCellSpacing w:w="0" w:type="dxa"/>
        </w:trPr>
        <w:tc>
          <w:tcPr>
            <w:tcW w:w="0" w:type="auto"/>
            <w:gridSpan w:val="3"/>
            <w:vAlign w:val="center"/>
            <w:hideMark/>
          </w:tcPr>
          <w:tbl>
            <w:tblPr>
              <w:tblW w:w="3750" w:type="pct"/>
              <w:jc w:val="center"/>
              <w:tblCellSpacing w:w="0" w:type="dxa"/>
              <w:tblCellMar>
                <w:left w:w="0" w:type="dxa"/>
                <w:right w:w="0" w:type="dxa"/>
              </w:tblCellMar>
              <w:tblLook w:val="04A0"/>
            </w:tblPr>
            <w:tblGrid>
              <w:gridCol w:w="1002"/>
              <w:gridCol w:w="1003"/>
              <w:gridCol w:w="1003"/>
              <w:gridCol w:w="1003"/>
              <w:gridCol w:w="1003"/>
              <w:gridCol w:w="1003"/>
              <w:gridCol w:w="1003"/>
              <w:gridCol w:w="1003"/>
              <w:gridCol w:w="1003"/>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41" name="Picture 941" descr="Fletchersite Start Pag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descr="Fletchersite Start Page">
                                  <a:hlinkClick r:id="rId4"/>
                                </pic:cNvPr>
                                <pic:cNvPicPr>
                                  <a:picLocks noChangeAspect="1" noChangeArrowheads="1"/>
                                </pic:cNvPicPr>
                              </pic:nvPicPr>
                              <pic:blipFill>
                                <a:blip r:embed="rId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42" name="Picture 942" descr="About Fletchersi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2" descr="About Fletchersite">
                                  <a:hlinkClick r:id="rId8"/>
                                </pic:cNvPr>
                                <pic:cNvPicPr>
                                  <a:picLocks noChangeAspect="1" noChangeArrowheads="1"/>
                                </pic:cNvPicPr>
                              </pic:nvPicPr>
                              <pic:blipFill>
                                <a:blip r:embed="rId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43" name="Picture 943" descr="Contact A Fletchersite Rep">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descr="Contact A Fletchersite Rep">
                                  <a:hlinkClick r:id="rId186"/>
                                </pic:cNvPr>
                                <pic:cNvPicPr>
                                  <a:picLocks noChangeAspect="1" noChangeArrowheads="1"/>
                                </pic:cNvPicPr>
                              </pic:nvPicPr>
                              <pic:blipFill>
                                <a:blip r:embed="rId11"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44" name="Picture 944" descr="Check your Fletchersite Mail">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descr="Check your Fletchersite Mail">
                                  <a:hlinkClick r:id="rId12"/>
                                </pic:cNvPr>
                                <pic:cNvPicPr>
                                  <a:picLocks noChangeAspect="1" noChangeArrowheads="1"/>
                                </pic:cNvPicPr>
                              </pic:nvPicPr>
                              <pic:blipFill>
                                <a:blip r:embed="rId13"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45" name="Picture 945" descr="Fletchersite Affiliate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 descr="Fletchersite Affiliates">
                                  <a:hlinkClick r:id="rId14"/>
                                </pic:cNvPr>
                                <pic:cNvPicPr>
                                  <a:picLocks noChangeAspect="1" noChangeArrowheads="1"/>
                                </pic:cNvPicPr>
                              </pic:nvPicPr>
                              <pic:blipFill>
                                <a:blip r:embed="rId15"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46" name="Picture 946" descr="Fletchersite Link Partners">
                          <a:hlinkClick xmlns:a="http://schemas.openxmlformats.org/drawingml/2006/main" r:id="rId16" tgtFrame="&quot;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6" descr="Fletchersite Link Partners">
                                  <a:hlinkClick r:id="rId16" tgtFrame="&quot;new Window&quot;"/>
                                </pic:cNvPr>
                                <pic:cNvPicPr>
                                  <a:picLocks noChangeAspect="1" noChangeArrowheads="1"/>
                                </pic:cNvPicPr>
                              </pic:nvPicPr>
                              <pic:blipFill>
                                <a:blip r:embed="rId1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47" name="Picture 947" descr="Fletchersite Full Members">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descr="Fletchersite Full Members">
                                  <a:hlinkClick r:id="rId18"/>
                                </pic:cNvPr>
                                <pic:cNvPicPr>
                                  <a:picLocks noChangeAspect="1" noChangeArrowheads="1"/>
                                </pic:cNvPicPr>
                              </pic:nvPicPr>
                              <pic:blipFill>
                                <a:blip r:embed="rId1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48" name="Picture 948" descr="Fletchersite Live Help Cen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descr="Fletchersite Live Help Center">
                                  <a:hlinkClick r:id="rId20"/>
                                </pic:cNvPr>
                                <pic:cNvPicPr>
                                  <a:picLocks noChangeAspect="1" noChangeArrowheads="1"/>
                                </pic:cNvPicPr>
                              </pic:nvPicPr>
                              <pic:blipFill>
                                <a:blip r:embed="rId21"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49" name="Picture 949" descr="Fletchersite Schematics Club">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descr="Fletchersite Schematics Club">
                                  <a:hlinkClick r:id="rId22"/>
                                </pic:cNvPr>
                                <pic:cNvPicPr>
                                  <a:picLocks noChangeAspect="1" noChangeArrowheads="1"/>
                                </pic:cNvPicPr>
                              </pic:nvPicPr>
                              <pic:blipFill>
                                <a:blip r:embed="rId23"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rsidTr="00572E74">
        <w:trPr>
          <w:tblCellSpacing w:w="0" w:type="dxa"/>
        </w:trPr>
        <w:tc>
          <w:tcPr>
            <w:tcW w:w="0" w:type="auto"/>
            <w:vAlign w:val="center"/>
            <w:hideMark/>
          </w:tcPr>
          <w:tbl>
            <w:tblPr>
              <w:tblW w:w="5000" w:type="pct"/>
              <w:tblCellSpacing w:w="0" w:type="dxa"/>
              <w:tblCellMar>
                <w:left w:w="0" w:type="dxa"/>
                <w:right w:w="0" w:type="dxa"/>
              </w:tblCellMar>
              <w:tblLook w:val="04A0"/>
            </w:tblPr>
            <w:tblGrid>
              <w:gridCol w:w="1328"/>
              <w:gridCol w:w="5308"/>
              <w:gridCol w:w="2363"/>
              <w:gridCol w:w="3"/>
              <w:gridCol w:w="3"/>
              <w:gridCol w:w="3"/>
              <w:gridCol w:w="3"/>
              <w:gridCol w:w="3"/>
              <w:gridCol w:w="3"/>
              <w:gridCol w:w="3"/>
            </w:tblGrid>
            <w:tr w:rsidR="00572E74" w:rsidRPr="00572E74">
              <w:trPr>
                <w:gridAfter w:val="7"/>
                <w:tblCellSpacing w:w="0" w:type="dxa"/>
              </w:trPr>
              <w:tc>
                <w:tcPr>
                  <w:tcW w:w="0" w:type="auto"/>
                  <w:gridSpan w:val="3"/>
                  <w:vAlign w:val="center"/>
                  <w:hideMark/>
                </w:tcPr>
                <w:tbl>
                  <w:tblPr>
                    <w:tblW w:w="5000" w:type="pct"/>
                    <w:jc w:val="center"/>
                    <w:tblCellSpacing w:w="0" w:type="dxa"/>
                    <w:tblCellMar>
                      <w:left w:w="0" w:type="dxa"/>
                      <w:right w:w="0" w:type="dxa"/>
                    </w:tblCellMar>
                    <w:tblLook w:val="04A0"/>
                  </w:tblPr>
                  <w:tblGrid>
                    <w:gridCol w:w="5"/>
                    <w:gridCol w:w="899"/>
                    <w:gridCol w:w="899"/>
                    <w:gridCol w:w="899"/>
                    <w:gridCol w:w="899"/>
                    <w:gridCol w:w="899"/>
                    <w:gridCol w:w="899"/>
                    <w:gridCol w:w="899"/>
                    <w:gridCol w:w="899"/>
                    <w:gridCol w:w="899"/>
                    <w:gridCol w:w="899"/>
                    <w:gridCol w:w="4"/>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50" name="Picture 950" descr="Fletcher Engineers Forum">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descr="Fletcher Engineers Forum">
                                        <a:hlinkClick r:id="rId24"/>
                                      </pic:cNvPr>
                                      <pic:cNvPicPr>
                                        <a:picLocks noChangeAspect="1" noChangeArrowheads="1"/>
                                      </pic:cNvPicPr>
                                    </pic:nvPicPr>
                                    <pic:blipFill>
                                      <a:blip r:embed="rId25"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51" name="Picture 951" descr="Bookmark our sit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descr="Bookmark our site">
                                        <a:hlinkClick r:id="rId26"/>
                                      </pic:cNvPr>
                                      <pic:cNvPicPr>
                                        <a:picLocks noChangeAspect="1" noChangeArrowheads="1"/>
                                      </pic:cNvPicPr>
                                    </pic:nvPicPr>
                                    <pic:blipFill>
                                      <a:blip r:embed="rId2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52" name="Picture 952" descr="Tell a friend about us">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 descr="Tell a friend about us">
                                        <a:hlinkClick r:id="rId28"/>
                                      </pic:cNvPr>
                                      <pic:cNvPicPr>
                                        <a:picLocks noChangeAspect="1" noChangeArrowheads="1"/>
                                      </pic:cNvPicPr>
                                    </pic:nvPicPr>
                                    <pic:blipFill>
                                      <a:blip r:embed="rId2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53" name="Picture 953" descr="Get support Her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 descr="Get support Here">
                                        <a:hlinkClick r:id="rId20"/>
                                      </pic:cNvPr>
                                      <pic:cNvPicPr>
                                        <a:picLocks noChangeAspect="1" noChangeArrowheads="1"/>
                                      </pic:cNvPicPr>
                                    </pic:nvPicPr>
                                    <pic:blipFill>
                                      <a:blip r:embed="rId30"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54" name="Picture 954" descr="Get an email accoun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descr="Get an email account">
                                        <a:hlinkClick r:id="rId31"/>
                                      </pic:cNvPr>
                                      <pic:cNvPicPr>
                                        <a:picLocks noChangeAspect="1" noChangeArrowheads="1"/>
                                      </pic:cNvPicPr>
                                    </pic:nvPicPr>
                                    <pic:blipFill>
                                      <a:blip r:embed="rId32"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55" name="Picture 955" descr="Get traffic to your si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descr="Get traffic to your site">
                                        <a:hlinkClick r:id="rId33"/>
                                      </pic:cNvPr>
                                      <pic:cNvPicPr>
                                        <a:picLocks noChangeAspect="1" noChangeArrowheads="1"/>
                                      </pic:cNvPicPr>
                                    </pic:nvPicPr>
                                    <pic:blipFill>
                                      <a:blip r:embed="rId34"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56" name="Picture 956" descr="Add a text ad">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descr="Add a text ad">
                                        <a:hlinkClick r:id="rId35"/>
                                      </pic:cNvPr>
                                      <pic:cNvPicPr>
                                        <a:picLocks noChangeAspect="1" noChangeArrowheads="1"/>
                                      </pic:cNvPicPr>
                                    </pic:nvPicPr>
                                    <pic:blipFill>
                                      <a:blip r:embed="rId36"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57" name="Picture 957" descr="Troubleshooting Assistanc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descr="Troubleshooting Assistance">
                                        <a:hlinkClick r:id="rId37"/>
                                      </pic:cNvPr>
                                      <pic:cNvPicPr>
                                        <a:picLocks noChangeAspect="1" noChangeArrowheads="1"/>
                                      </pic:cNvPicPr>
                                    </pic:nvPicPr>
                                    <pic:blipFill>
                                      <a:blip r:embed="rId38"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58" name="Picture 958" descr="Visit our repair shop">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descr="Visit our repair shop">
                                        <a:hlinkClick r:id="rId39"/>
                                      </pic:cNvPr>
                                      <pic:cNvPicPr>
                                        <a:picLocks noChangeAspect="1" noChangeArrowheads="1"/>
                                      </pic:cNvPicPr>
                                    </pic:nvPicPr>
                                    <pic:blipFill>
                                      <a:blip r:embed="rId40"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59" name="Picture 959" descr="Add your banner her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descr="Add your banner here">
                                        <a:hlinkClick r:id="rId41"/>
                                      </pic:cNvPr>
                                      <pic:cNvPicPr>
                                        <a:picLocks noChangeAspect="1" noChangeArrowheads="1"/>
                                      </pic:cNvPicPr>
                                    </pic:nvPicPr>
                                    <pic:blipFill>
                                      <a:blip r:embed="rId42"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jc w:val="center"/>
                    </w:trPr>
                    <w:tc>
                      <w:tcPr>
                        <w:tcW w:w="0" w:type="auto"/>
                        <w:gridSpan w:val="12"/>
                        <w:vAlign w:val="center"/>
                        <w:hideMark/>
                      </w:tcPr>
                      <w:tbl>
                        <w:tblPr>
                          <w:tblW w:w="5000" w:type="pct"/>
                          <w:jc w:val="center"/>
                          <w:tblCellSpacing w:w="0" w:type="dxa"/>
                          <w:tblCellMar>
                            <w:left w:w="0" w:type="dxa"/>
                            <w:right w:w="0" w:type="dxa"/>
                          </w:tblCellMar>
                          <w:tblLook w:val="04A0"/>
                        </w:tblPr>
                        <w:tblGrid>
                          <w:gridCol w:w="780"/>
                          <w:gridCol w:w="1620"/>
                          <w:gridCol w:w="4199"/>
                          <w:gridCol w:w="1620"/>
                          <w:gridCol w:w="780"/>
                        </w:tblGrid>
                        <w:tr w:rsidR="00572E74" w:rsidRPr="00572E74">
                          <w:trPr>
                            <w:tblCellSpacing w:w="0" w:type="dxa"/>
                            <w:jc w:val="center"/>
                          </w:trPr>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590550"/>
                                    <wp:effectExtent l="19050" t="0" r="0" b="0"/>
                                    <wp:docPr id="960" name="Picture 960" descr="http://www.fletchersite.com/images/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descr="http://www.fletchersite.com/images/f.gif"/>
                                            <pic:cNvPicPr>
                                              <a:picLocks noChangeAspect="1" noChangeArrowheads="1"/>
                                            </pic:cNvPicPr>
                                          </pic:nvPicPr>
                                          <pic:blipFill>
                                            <a:blip r:embed="rId43" cstate="print"/>
                                            <a:srcRect/>
                                            <a:stretch>
                                              <a:fillRect/>
                                            </a:stretch>
                                          </pic:blipFill>
                                          <pic:spPr bwMode="auto">
                                            <a:xfrm>
                                              <a:off x="0" y="0"/>
                                              <a:ext cx="476250" cy="590550"/>
                                            </a:xfrm>
                                            <a:prstGeom prst="rect">
                                              <a:avLst/>
                                            </a:prstGeom>
                                            <a:noFill/>
                                            <a:ln w="9525">
                                              <a:noFill/>
                                              <a:miter lim="800000"/>
                                              <a:headEnd/>
                                              <a:tailEnd/>
                                            </a:ln>
                                          </pic:spPr>
                                        </pic:pic>
                                      </a:graphicData>
                                    </a:graphic>
                                  </wp:inline>
                                </w:drawing>
                              </w:r>
                            </w:p>
                          </w:tc>
                          <w:tc>
                            <w:tcPr>
                              <w:tcW w:w="900" w:type="pct"/>
                              <w:tcBorders>
                                <w:top w:val="nil"/>
                                <w:left w:val="nil"/>
                                <w:bottom w:val="nil"/>
                                <w:right w:val="nil"/>
                              </w:tcBorders>
                              <w:shd w:val="clear" w:color="auto" w:fill="003666"/>
                              <w:vAlign w:val="center"/>
                              <w:hideMark/>
                            </w:tcPr>
                            <w:tbl>
                              <w:tblPr>
                                <w:tblW w:w="5000" w:type="pct"/>
                                <w:jc w:val="center"/>
                                <w:tblCellSpacing w:w="0" w:type="dxa"/>
                                <w:tblCellMar>
                                  <w:left w:w="0" w:type="dxa"/>
                                  <w:right w:w="0" w:type="dxa"/>
                                </w:tblCellMar>
                                <w:tblLook w:val="04A0"/>
                              </w:tblPr>
                              <w:tblGrid>
                                <w:gridCol w:w="1620"/>
                              </w:tblGrid>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09" w:history="1">
                                      <w:r w:rsidRPr="00572E74">
                                        <w:rPr>
                                          <w:rFonts w:ascii="Verdana" w:eastAsia="Times New Roman" w:hAnsi="Verdana" w:cs="Times New Roman"/>
                                          <w:b/>
                                          <w:bCs/>
                                          <w:color w:val="003666"/>
                                          <w:sz w:val="18"/>
                                          <w:u w:val="single"/>
                                          <w:lang w:eastAsia="en-AU"/>
                                        </w:rPr>
                                        <w:t>News Letter</w:t>
                                      </w:r>
                                    </w:hyperlink>
                                  </w:p>
                                </w:tc>
                              </w:tr>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10" w:history="1">
                                      <w:r w:rsidRPr="00572E74">
                                        <w:rPr>
                                          <w:rFonts w:ascii="Verdana" w:eastAsia="Times New Roman" w:hAnsi="Verdana" w:cs="Times New Roman"/>
                                          <w:b/>
                                          <w:bCs/>
                                          <w:color w:val="003666"/>
                                          <w:sz w:val="18"/>
                                          <w:u w:val="single"/>
                                          <w:lang w:eastAsia="en-AU"/>
                                        </w:rPr>
                                        <w:t>Schematic Request</w:t>
                                      </w:r>
                                    </w:hyperlink>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c>
                            <w:tcPr>
                              <w:tcW w:w="7215" w:type="dxa"/>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p>
                          </w:tc>
                          <w:tc>
                            <w:tcPr>
                              <w:tcW w:w="900" w:type="pct"/>
                              <w:tcBorders>
                                <w:top w:val="nil"/>
                                <w:left w:val="nil"/>
                                <w:bottom w:val="nil"/>
                                <w:right w:val="nil"/>
                              </w:tcBorders>
                              <w:shd w:val="clear" w:color="auto" w:fill="003066"/>
                              <w:vAlign w:val="center"/>
                              <w:hideMark/>
                            </w:tcPr>
                            <w:tbl>
                              <w:tblPr>
                                <w:tblW w:w="5000" w:type="pct"/>
                                <w:jc w:val="center"/>
                                <w:tblCellSpacing w:w="0" w:type="dxa"/>
                                <w:tblCellMar>
                                  <w:left w:w="0" w:type="dxa"/>
                                  <w:right w:w="0" w:type="dxa"/>
                                </w:tblCellMar>
                                <w:tblLook w:val="04A0"/>
                              </w:tblPr>
                              <w:tblGrid>
                                <w:gridCol w:w="1620"/>
                              </w:tblGrid>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11" w:history="1">
                                      <w:r w:rsidRPr="00572E74">
                                        <w:rPr>
                                          <w:rFonts w:ascii="Verdana" w:eastAsia="Times New Roman" w:hAnsi="Verdana" w:cs="Times New Roman"/>
                                          <w:b/>
                                          <w:bCs/>
                                          <w:color w:val="003666"/>
                                          <w:sz w:val="18"/>
                                          <w:u w:val="single"/>
                                          <w:lang w:eastAsia="en-AU"/>
                                        </w:rPr>
                                        <w:t>Sams-Club</w:t>
                                      </w:r>
                                    </w:hyperlink>
                                  </w:p>
                                </w:tc>
                              </w:tr>
                              <w:tr w:rsidR="00572E74" w:rsidRPr="00572E74">
                                <w:trPr>
                                  <w:tblCellSpacing w:w="0" w:type="dxa"/>
                                  <w:jc w:val="center"/>
                                </w:trPr>
                                <w:tc>
                                  <w:tcPr>
                                    <w:tcW w:w="0" w:type="auto"/>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12" w:history="1">
                                      <w:r w:rsidRPr="00572E74">
                                        <w:rPr>
                                          <w:rFonts w:ascii="Verdana" w:eastAsia="Times New Roman" w:hAnsi="Verdana" w:cs="Times New Roman"/>
                                          <w:b/>
                                          <w:bCs/>
                                          <w:color w:val="003666"/>
                                          <w:sz w:val="18"/>
                                          <w:u w:val="single"/>
                                          <w:lang w:eastAsia="en-AU"/>
                                        </w:rPr>
                                        <w:t>Get Traffic</w:t>
                                      </w:r>
                                    </w:hyperlink>
                                  </w:p>
                                </w:tc>
                              </w:tr>
                            </w:tbl>
                            <w:p w:rsidR="00572E74" w:rsidRPr="00572E74" w:rsidRDefault="00572E74" w:rsidP="00572E74">
                              <w:pPr>
                                <w:spacing w:after="0" w:line="240" w:lineRule="auto"/>
                                <w:jc w:val="center"/>
                                <w:rPr>
                                  <w:ins w:id="71" w:author="Unknown"/>
                                  <w:rFonts w:ascii="Verdana" w:eastAsia="Times New Roman" w:hAnsi="Verdana" w:cs="Times New Roman"/>
                                  <w:color w:val="000000"/>
                                  <w:sz w:val="18"/>
                                  <w:szCs w:val="18"/>
                                  <w:lang w:eastAsia="en-AU"/>
                                </w:rPr>
                              </w:pPr>
                            </w:p>
                          </w:tc>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ins w:id="72" w:author="Unknown"/>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590550"/>
                                    <wp:effectExtent l="19050" t="0" r="0" b="0"/>
                                    <wp:docPr id="968" name="Picture 968" descr="http://www.fletchersite.com/image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descr="http://www.fletchersite.com/images/s.gif"/>
                                            <pic:cNvPicPr>
                                              <a:picLocks noChangeAspect="1" noChangeArrowheads="1"/>
                                            </pic:cNvPicPr>
                                          </pic:nvPicPr>
                                          <pic:blipFill>
                                            <a:blip r:embed="rId48" cstate="print"/>
                                            <a:srcRect/>
                                            <a:stretch>
                                              <a:fillRect/>
                                            </a:stretch>
                                          </pic:blipFill>
                                          <pic:spPr bwMode="auto">
                                            <a:xfrm>
                                              <a:off x="0" y="0"/>
                                              <a:ext cx="476250" cy="5905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0" w:type="auto"/>
                  <w:gridSpan w:val="10"/>
                  <w:vAlign w:val="center"/>
                  <w:hideMark/>
                </w:tcPr>
                <w:tbl>
                  <w:tblPr>
                    <w:tblW w:w="5000" w:type="pct"/>
                    <w:jc w:val="center"/>
                    <w:tblCellSpacing w:w="0" w:type="dxa"/>
                    <w:tblCellMar>
                      <w:left w:w="0" w:type="dxa"/>
                      <w:right w:w="0" w:type="dxa"/>
                    </w:tblCellMar>
                    <w:tblLook w:val="04A0"/>
                  </w:tblPr>
                  <w:tblGrid>
                    <w:gridCol w:w="9020"/>
                  </w:tblGrid>
                  <w:tr w:rsidR="00572E74" w:rsidRPr="00572E74">
                    <w:trPr>
                      <w:tblCellSpacing w:w="0" w:type="dxa"/>
                      <w:jc w:val="center"/>
                    </w:trPr>
                    <w:tc>
                      <w:tcPr>
                        <w:tcW w:w="0" w:type="auto"/>
                        <w:vAlign w:val="center"/>
                        <w:hideMark/>
                      </w:tcPr>
                      <w:tbl>
                        <w:tblPr>
                          <w:tblW w:w="4000" w:type="pct"/>
                          <w:jc w:val="center"/>
                          <w:tblCellSpacing w:w="0" w:type="dxa"/>
                          <w:tblCellMar>
                            <w:left w:w="0" w:type="dxa"/>
                            <w:right w:w="0" w:type="dxa"/>
                          </w:tblCellMar>
                          <w:tblLook w:val="04A0"/>
                        </w:tblPr>
                        <w:tblGrid>
                          <w:gridCol w:w="820"/>
                          <w:gridCol w:w="820"/>
                          <w:gridCol w:w="820"/>
                          <w:gridCol w:w="820"/>
                          <w:gridCol w:w="820"/>
                          <w:gridCol w:w="820"/>
                          <w:gridCol w:w="820"/>
                          <w:gridCol w:w="820"/>
                          <w:gridCol w:w="820"/>
                          <w:gridCol w:w="820"/>
                          <w:gridCol w:w="820"/>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69" name="Picture 969" descr="Hitachi Manuals">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descr="Hitachi Manuals">
                                              <a:hlinkClick r:id="rId49"/>
                                            </pic:cNvPr>
                                            <pic:cNvPicPr>
                                              <a:picLocks noChangeAspect="1" noChangeArrowheads="1"/>
                                            </pic:cNvPicPr>
                                          </pic:nvPicPr>
                                          <pic:blipFill>
                                            <a:blip r:embed="rId50"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70" name="Picture 970" descr="Sony Manuals">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descr="Sony Manuals">
                                              <a:hlinkClick r:id="rId51"/>
                                            </pic:cNvPr>
                                            <pic:cNvPicPr>
                                              <a:picLocks noChangeAspect="1" noChangeArrowheads="1"/>
                                            </pic:cNvPicPr>
                                          </pic:nvPicPr>
                                          <pic:blipFill>
                                            <a:blip r:embed="rId52"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71" name="Picture 971" descr="Toshiba Manuals">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descr="Toshiba Manuals">
                                              <a:hlinkClick r:id="rId53"/>
                                            </pic:cNvPr>
                                            <pic:cNvPicPr>
                                              <a:picLocks noChangeAspect="1" noChangeArrowheads="1"/>
                                            </pic:cNvPicPr>
                                          </pic:nvPicPr>
                                          <pic:blipFill>
                                            <a:blip r:embed="rId54"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72" name="Picture 972" descr="Daewoo Manuals">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2" descr="Daewoo Manuals">
                                              <a:hlinkClick r:id="rId55"/>
                                            </pic:cNvPr>
                                            <pic:cNvPicPr>
                                              <a:picLocks noChangeAspect="1" noChangeArrowheads="1"/>
                                            </pic:cNvPicPr>
                                          </pic:nvPicPr>
                                          <pic:blipFill>
                                            <a:blip r:embed="rId56"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73" name="Picture 973" descr="Kenwood Manuals">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 descr="Kenwood Manuals">
                                              <a:hlinkClick r:id="rId57"/>
                                            </pic:cNvPr>
                                            <pic:cNvPicPr>
                                              <a:picLocks noChangeAspect="1" noChangeArrowheads="1"/>
                                            </pic:cNvPicPr>
                                          </pic:nvPicPr>
                                          <pic:blipFill>
                                            <a:blip r:embed="rId58"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74" name="Picture 974" descr="Samsung Manuals">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4" descr="Samsung Manuals">
                                              <a:hlinkClick r:id="rId59"/>
                                            </pic:cNvPr>
                                            <pic:cNvPicPr>
                                              <a:picLocks noChangeAspect="1" noChangeArrowheads="1"/>
                                            </pic:cNvPicPr>
                                          </pic:nvPicPr>
                                          <pic:blipFill>
                                            <a:blip r:embed="rId60"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75" name="Picture 975" descr="Sanyo Manuals">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5" descr="Sanyo Manuals">
                                              <a:hlinkClick r:id="rId61"/>
                                            </pic:cNvPr>
                                            <pic:cNvPicPr>
                                              <a:picLocks noChangeAspect="1" noChangeArrowheads="1"/>
                                            </pic:cNvPicPr>
                                          </pic:nvPicPr>
                                          <pic:blipFill>
                                            <a:blip r:embed="rId62"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13" w:history="1">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76" name="Picture 976" descr="Sharp Manuals">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6" descr="Sharp Manuals">
                                                <a:hlinkClick r:id="rId63"/>
                                              </pic:cNvPr>
                                              <pic:cNvPicPr>
                                                <a:picLocks noChangeAspect="1" noChangeArrowheads="1"/>
                                              </pic:cNvPicPr>
                                            </pic:nvPicPr>
                                            <pic:blipFill>
                                              <a:blip r:embed="rId64"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u w:val="single"/>
                                    <w:lang w:eastAsia="en-AU"/>
                                  </w:rPr>
                                  <w:t>&lt;&gt;</w:t>
                                </w:r>
                              </w:hyperlink>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77" name="Picture 977" descr="Panasonic Manuals">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7" descr="Panasonic Manuals">
                                              <a:hlinkClick r:id="rId65"/>
                                            </pic:cNvPr>
                                            <pic:cNvPicPr>
                                              <a:picLocks noChangeAspect="1" noChangeArrowheads="1"/>
                                            </pic:cNvPicPr>
                                          </pic:nvPicPr>
                                          <pic:blipFill>
                                            <a:blip r:embed="rId66"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78" name="Picture 978" descr="Sears Manuals">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8" descr="Sears Manuals">
                                              <a:hlinkClick r:id="rId67"/>
                                            </pic:cNvPr>
                                            <pic:cNvPicPr>
                                              <a:picLocks noChangeAspect="1" noChangeArrowheads="1"/>
                                            </pic:cNvPicPr>
                                          </pic:nvPicPr>
                                          <pic:blipFill>
                                            <a:blip r:embed="rId68"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79" name="Picture 979" descr="Zenith Manuals">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Zenith Manuals">
                                              <a:hlinkClick r:id="rId35"/>
                                            </pic:cNvPr>
                                            <pic:cNvPicPr>
                                              <a:picLocks noChangeAspect="1" noChangeArrowheads="1"/>
                                            </pic:cNvPicPr>
                                          </pic:nvPicPr>
                                          <pic:blipFill>
                                            <a:blip r:embed="rId6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0" w:type="auto"/>
                  <w:gridSpan w:val="10"/>
                  <w:vAlign w:val="center"/>
                  <w:hideMark/>
                </w:tcPr>
                <w:tbl>
                  <w:tblPr>
                    <w:tblW w:w="3750" w:type="pct"/>
                    <w:jc w:val="center"/>
                    <w:tblCellSpacing w:w="0" w:type="dxa"/>
                    <w:tblCellMar>
                      <w:left w:w="0" w:type="dxa"/>
                      <w:right w:w="0" w:type="dxa"/>
                    </w:tblCellMar>
                    <w:tblLook w:val="04A0"/>
                  </w:tblPr>
                  <w:tblGrid>
                    <w:gridCol w:w="902"/>
                    <w:gridCol w:w="902"/>
                    <w:gridCol w:w="902"/>
                    <w:gridCol w:w="902"/>
                    <w:gridCol w:w="902"/>
                    <w:gridCol w:w="902"/>
                    <w:gridCol w:w="902"/>
                    <w:gridCol w:w="902"/>
                    <w:gridCol w:w="902"/>
                    <w:gridCol w:w="902"/>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80" name="Picture 980" descr="Pioneer Manuals">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0" descr="Pioneer Manuals">
                                        <a:hlinkClick r:id="rId70"/>
                                      </pic:cNvPr>
                                      <pic:cNvPicPr>
                                        <a:picLocks noChangeAspect="1" noChangeArrowheads="1"/>
                                      </pic:cNvPicPr>
                                    </pic:nvPicPr>
                                    <pic:blipFill>
                                      <a:blip r:embed="rId71"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81" name="Picture 981" descr="Philips Manuals">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descr="Philips Manuals">
                                        <a:hlinkClick r:id="rId72"/>
                                      </pic:cNvPr>
                                      <pic:cNvPicPr>
                                        <a:picLocks noChangeAspect="1" noChangeArrowheads="1"/>
                                      </pic:cNvPicPr>
                                    </pic:nvPicPr>
                                    <pic:blipFill>
                                      <a:blip r:embed="rId73"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82" name="Picture 982" descr="Magnavox Manuals">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 descr="Magnavox Manuals">
                                        <a:hlinkClick r:id="rId74"/>
                                      </pic:cNvPr>
                                      <pic:cNvPicPr>
                                        <a:picLocks noChangeAspect="1" noChangeArrowheads="1"/>
                                      </pic:cNvPicPr>
                                    </pic:nvPicPr>
                                    <pic:blipFill>
                                      <a:blip r:embed="rId75"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83" name="Picture 983" descr="JVC Manuals">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 descr="JVC Manuals">
                                        <a:hlinkClick r:id="rId76"/>
                                      </pic:cNvPr>
                                      <pic:cNvPicPr>
                                        <a:picLocks noChangeAspect="1" noChangeArrowheads="1"/>
                                      </pic:cNvPicPr>
                                    </pic:nvPicPr>
                                    <pic:blipFill>
                                      <a:blip r:embed="rId77"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84" name="Picture 984" descr="Mitsubishi Manuals">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 descr="Mitsubishi Manuals">
                                        <a:hlinkClick r:id="rId78"/>
                                      </pic:cNvPr>
                                      <pic:cNvPicPr>
                                        <a:picLocks noChangeAspect="1" noChangeArrowheads="1"/>
                                      </pic:cNvPicPr>
                                    </pic:nvPicPr>
                                    <pic:blipFill>
                                      <a:blip r:embed="rId7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85" name="Picture 985" descr="Goldstar Manuals">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descr="Goldstar Manuals">
                                        <a:hlinkClick r:id="rId80"/>
                                      </pic:cNvPr>
                                      <pic:cNvPicPr>
                                        <a:picLocks noChangeAspect="1" noChangeArrowheads="1"/>
                                      </pic:cNvPicPr>
                                    </pic:nvPicPr>
                                    <pic:blipFill>
                                      <a:blip r:embed="rId81"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86" name="Picture 986" descr="NEC Manuals">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6" descr="NEC Manuals">
                                        <a:hlinkClick r:id="rId82"/>
                                      </pic:cNvPr>
                                      <pic:cNvPicPr>
                                        <a:picLocks noChangeAspect="1" noChangeArrowheads="1"/>
                                      </pic:cNvPicPr>
                                    </pic:nvPicPr>
                                    <pic:blipFill>
                                      <a:blip r:embed="rId83"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87" name="Picture 987" descr="Emerson Manuals">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descr="Emerson Manuals">
                                        <a:hlinkClick r:id="rId84"/>
                                      </pic:cNvPr>
                                      <pic:cNvPicPr>
                                        <a:picLocks noChangeAspect="1" noChangeArrowheads="1"/>
                                      </pic:cNvPicPr>
                                    </pic:nvPicPr>
                                    <pic:blipFill>
                                      <a:blip r:embed="rId85"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88" name="Picture 988" descr="Acer Manuals">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 descr="Acer Manuals">
                                        <a:hlinkClick r:id="rId86"/>
                                      </pic:cNvPr>
                                      <pic:cNvPicPr>
                                        <a:picLocks noChangeAspect="1" noChangeArrowheads="1"/>
                                      </pic:cNvPicPr>
                                    </pic:nvPicPr>
                                    <pic:blipFill>
                                      <a:blip r:embed="rId87"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989" name="Picture 989" descr="RCA Manuals">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descr="RCA Manuals">
                                        <a:hlinkClick r:id="rId88"/>
                                      </pic:cNvPr>
                                      <pic:cNvPicPr>
                                        <a:picLocks noChangeAspect="1" noChangeArrowheads="1"/>
                                      </pic:cNvPicPr>
                                    </pic:nvPicPr>
                                    <pic:blipFill>
                                      <a:blip r:embed="rId8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2445" w:type="dxa"/>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552575" cy="590550"/>
                        <wp:effectExtent l="19050" t="0" r="9525" b="0"/>
                        <wp:docPr id="990" name="Picture 990" descr="Live Help Cen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descr="Live Help Center">
                                  <a:hlinkClick r:id="rId20"/>
                                </pic:cNvPr>
                                <pic:cNvPicPr>
                                  <a:picLocks noChangeAspect="1" noChangeArrowheads="1"/>
                                </pic:cNvPicPr>
                              </pic:nvPicPr>
                              <pic:blipFill>
                                <a:blip r:embed="rId90" cstate="print"/>
                                <a:srcRect/>
                                <a:stretch>
                                  <a:fillRect/>
                                </a:stretch>
                              </pic:blipFill>
                              <pic:spPr bwMode="auto">
                                <a:xfrm>
                                  <a:off x="0" y="0"/>
                                  <a:ext cx="1552575" cy="590550"/>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991" name="Picture 991" descr="Home">
                          <a:hlinkClick xmlns:a="http://schemas.openxmlformats.org/drawingml/2006/main" r:id="rId4"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descr="Home">
                                  <a:hlinkClick r:id="rId4" tgtFrame="_self"/>
                                </pic:cNvPr>
                                <pic:cNvPicPr>
                                  <a:picLocks noChangeAspect="1" noChangeArrowheads="1"/>
                                </pic:cNvPicPr>
                              </pic:nvPicPr>
                              <pic:blipFill>
                                <a:blip r:embed="rId91"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992" name="Picture 992" descr="Ask A Tech">
                          <a:hlinkClick xmlns:a="http://schemas.openxmlformats.org/drawingml/2006/main" r:id="rId3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descr="Ask A Tech">
                                  <a:hlinkClick r:id="rId37" tgtFrame="_self"/>
                                </pic:cNvPr>
                                <pic:cNvPicPr>
                                  <a:picLocks noChangeAspect="1" noChangeArrowheads="1"/>
                                </pic:cNvPicPr>
                              </pic:nvPicPr>
                              <pic:blipFill>
                                <a:blip r:embed="rId9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993" name="Picture 993" descr="Repair Tips &amp; Cures">
                          <a:hlinkClick xmlns:a="http://schemas.openxmlformats.org/drawingml/2006/main" r:id="rId93"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 descr="Repair Tips &amp; Cures">
                                  <a:hlinkClick r:id="rId93" tgtFrame="_self"/>
                                </pic:cNvPr>
                                <pic:cNvPicPr>
                                  <a:picLocks noChangeAspect="1" noChangeArrowheads="1"/>
                                </pic:cNvPicPr>
                              </pic:nvPicPr>
                              <pic:blipFill>
                                <a:blip r:embed="rId16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994" name="Picture 994" descr="Repairtip Members">
                          <a:hlinkClick xmlns:a="http://schemas.openxmlformats.org/drawingml/2006/main" r:id="rId9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descr="Repairtip Members">
                                  <a:hlinkClick r:id="rId95" tgtFrame="_self"/>
                                </pic:cNvPr>
                                <pic:cNvPicPr>
                                  <a:picLocks noChangeAspect="1" noChangeArrowheads="1"/>
                                </pic:cNvPicPr>
                              </pic:nvPicPr>
                              <pic:blipFill>
                                <a:blip r:embed="rId9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995" name="Picture 995" descr="Services &amp; Sign-Ups">
                          <a:hlinkClick xmlns:a="http://schemas.openxmlformats.org/drawingml/2006/main" r:id="rId9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descr="Services &amp; Sign-Ups">
                                  <a:hlinkClick r:id="rId97" tgtFrame="_self"/>
                                </pic:cNvPr>
                                <pic:cNvPicPr>
                                  <a:picLocks noChangeAspect="1" noChangeArrowheads="1"/>
                                </pic:cNvPicPr>
                              </pic:nvPicPr>
                              <pic:blipFill>
                                <a:blip r:embed="rId98"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996" name="Picture 996" descr="Request A Manual">
                          <a:hlinkClick xmlns:a="http://schemas.openxmlformats.org/drawingml/2006/main" r:id="rId16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 descr="Request A Manual">
                                  <a:hlinkClick r:id="rId165" tgtFrame="_self"/>
                                </pic:cNvPr>
                                <pic:cNvPicPr>
                                  <a:picLocks noChangeAspect="1" noChangeArrowheads="1"/>
                                </pic:cNvPicPr>
                              </pic:nvPicPr>
                              <pic:blipFill>
                                <a:blip r:embed="rId9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lastRenderedPageBreak/>
                    <w:drawing>
                      <wp:inline distT="0" distB="0" distL="0" distR="0">
                        <wp:extent cx="1552575" cy="257175"/>
                        <wp:effectExtent l="19050" t="0" r="9525" b="0"/>
                        <wp:docPr id="997" name="Picture 997" descr="Buy A Manual">
                          <a:hlinkClick xmlns:a="http://schemas.openxmlformats.org/drawingml/2006/main" r:id="rId4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 descr="Buy A Manual">
                                  <a:hlinkClick r:id="rId49" tgtFrame="_self"/>
                                </pic:cNvPr>
                                <pic:cNvPicPr>
                                  <a:picLocks noChangeAspect="1" noChangeArrowheads="1"/>
                                </pic:cNvPicPr>
                              </pic:nvPicPr>
                              <pic:blipFill>
                                <a:blip r:embed="rId10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998" name="Picture 998" descr="Motorcycle Manuals">
                          <a:hlinkClick xmlns:a="http://schemas.openxmlformats.org/drawingml/2006/main" r:id="rId10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8" descr="Motorcycle Manuals">
                                  <a:hlinkClick r:id="rId101" tgtFrame="_self"/>
                                </pic:cNvPr>
                                <pic:cNvPicPr>
                                  <a:picLocks noChangeAspect="1" noChangeArrowheads="1"/>
                                </pic:cNvPicPr>
                              </pic:nvPicPr>
                              <pic:blipFill>
                                <a:blip r:embed="rId10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999" name="Picture 999" descr="Website Promotion">
                          <a:hlinkClick xmlns:a="http://schemas.openxmlformats.org/drawingml/2006/main" r:id="rId33"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 descr="Website Promotion">
                                  <a:hlinkClick r:id="rId33" tgtFrame="_self"/>
                                </pic:cNvPr>
                                <pic:cNvPicPr>
                                  <a:picLocks noChangeAspect="1" noChangeArrowheads="1"/>
                                </pic:cNvPicPr>
                              </pic:nvPicPr>
                              <pic:blipFill>
                                <a:blip r:embed="rId103"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1000" name="Picture 1000" descr="Links">
                          <a:hlinkClick xmlns:a="http://schemas.openxmlformats.org/drawingml/2006/main" r:id="rId104"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 descr="Links">
                                  <a:hlinkClick r:id="rId104" tgtFrame="_self"/>
                                </pic:cNvPr>
                                <pic:cNvPicPr>
                                  <a:picLocks noChangeAspect="1" noChangeArrowheads="1"/>
                                </pic:cNvPicPr>
                              </pic:nvPicPr>
                              <pic:blipFill>
                                <a:blip r:embed="rId105"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1001" name="Picture 1001" descr="Contact">
                          <a:hlinkClick xmlns:a="http://schemas.openxmlformats.org/drawingml/2006/main" r:id="rId186"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descr="Contact">
                                  <a:hlinkClick r:id="rId186" tgtFrame="_self"/>
                                </pic:cNvPr>
                                <pic:cNvPicPr>
                                  <a:picLocks noChangeAspect="1" noChangeArrowheads="1"/>
                                </pic:cNvPicPr>
                              </pic:nvPicPr>
                              <pic:blipFill>
                                <a:blip r:embed="rId10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1002" name="Picture 1002" descr="Repair Shop">
                          <a:hlinkClick xmlns:a="http://schemas.openxmlformats.org/drawingml/2006/main" r:id="rId3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 descr="Repair Shop">
                                  <a:hlinkClick r:id="rId39" tgtFrame="_self"/>
                                </pic:cNvPr>
                                <pic:cNvPicPr>
                                  <a:picLocks noChangeAspect="1" noChangeArrowheads="1"/>
                                </pic:cNvPicPr>
                              </pic:nvPicPr>
                              <pic:blipFill>
                                <a:blip r:embed="rId107"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1003" name="Picture 1003" descr="Members">
                          <a:hlinkClick xmlns:a="http://schemas.openxmlformats.org/drawingml/2006/main" r:id="rId108"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 descr="Members">
                                  <a:hlinkClick r:id="rId108" tgtFrame="_self"/>
                                </pic:cNvPr>
                                <pic:cNvPicPr>
                                  <a:picLocks noChangeAspect="1" noChangeArrowheads="1"/>
                                </pic:cNvPicPr>
                              </pic:nvPicPr>
                              <pic:blipFill>
                                <a:blip r:embed="rId10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1004" name="Picture 1004" descr="More">
                          <a:hlinkClick xmlns:a="http://schemas.openxmlformats.org/drawingml/2006/main" r:id="rId28"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 descr="More">
                                  <a:hlinkClick r:id="rId28" tgtFrame="_self"/>
                                </pic:cNvPr>
                                <pic:cNvPicPr>
                                  <a:picLocks noChangeAspect="1" noChangeArrowheads="1"/>
                                </pic:cNvPicPr>
                              </pic:nvPicPr>
                              <pic:blipFill>
                                <a:blip r:embed="rId11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1005" name="Picture 1005" descr="Google Search">
                          <a:hlinkClick xmlns:a="http://schemas.openxmlformats.org/drawingml/2006/main" r:id="rId11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 descr="Google Search">
                                  <a:hlinkClick r:id="rId111" tgtFrame="_self"/>
                                </pic:cNvPr>
                                <pic:cNvPicPr>
                                  <a:picLocks noChangeAspect="1" noChangeArrowheads="1"/>
                                </pic:cNvPicPr>
                              </pic:nvPicPr>
                              <pic:blipFill>
                                <a:blip r:embed="rId11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1006" name="Picture 1006" descr="Site Map">
                          <a:hlinkClick xmlns:a="http://schemas.openxmlformats.org/drawingml/2006/main" r:id="rId113"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descr="Site Map">
                                  <a:hlinkClick r:id="rId113" tgtFrame="_self"/>
                                </pic:cNvPr>
                                <pic:cNvPicPr>
                                  <a:picLocks noChangeAspect="1" noChangeArrowheads="1"/>
                                </pic:cNvPicPr>
                              </pic:nvPicPr>
                              <pic:blipFill>
                                <a:blip r:embed="rId114"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1007" name="Picture 1007" descr="Questions &amp; Answers">
                          <a:hlinkClick xmlns:a="http://schemas.openxmlformats.org/drawingml/2006/main" r:id="rId11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 descr="Questions &amp; Answers">
                                  <a:hlinkClick r:id="rId115" tgtFrame="_self"/>
                                </pic:cNvPr>
                                <pic:cNvPicPr>
                                  <a:picLocks noChangeAspect="1" noChangeArrowheads="1"/>
                                </pic:cNvPicPr>
                              </pic:nvPicPr>
                              <pic:blipFill>
                                <a:blip r:embed="rId11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1008" name="Picture 1008" descr="Fletchers Shopping">
                          <a:hlinkClick xmlns:a="http://schemas.openxmlformats.org/drawingml/2006/main" r:id="rId1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descr="Fletchers Shopping">
                                  <a:hlinkClick r:id="rId117" tgtFrame="_self"/>
                                </pic:cNvPr>
                                <pic:cNvPicPr>
                                  <a:picLocks noChangeAspect="1" noChangeArrowheads="1"/>
                                </pic:cNvPicPr>
                              </pic:nvPicPr>
                              <pic:blipFill>
                                <a:blip r:embed="rId118"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1009" name="Picture 1009" descr="Fletcher Blog">
                          <a:hlinkClick xmlns:a="http://schemas.openxmlformats.org/drawingml/2006/main" r:id="rId206"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 descr="Fletcher Blog">
                                  <a:hlinkClick r:id="rId206" tgtFrame="_self"/>
                                </pic:cNvPr>
                                <pic:cNvPicPr>
                                  <a:picLocks noChangeAspect="1" noChangeArrowheads="1"/>
                                </pic:cNvPicPr>
                              </pic:nvPicPr>
                              <pic:blipFill>
                                <a:blip r:embed="rId12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1047750"/>
                        <wp:effectExtent l="19050" t="0" r="9525" b="0"/>
                        <wp:docPr id="1010" name="Picture 1010" descr="http://www.fletchersite.com/images/sidebar_bottom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 descr="http://www.fletchersite.com/images/sidebar_bottomimage.jpg"/>
                                <pic:cNvPicPr>
                                  <a:picLocks noChangeAspect="1" noChangeArrowheads="1"/>
                                </pic:cNvPicPr>
                              </pic:nvPicPr>
                              <pic:blipFill>
                                <a:blip r:embed="rId121" cstate="print"/>
                                <a:srcRect/>
                                <a:stretch>
                                  <a:fillRect/>
                                </a:stretch>
                              </pic:blipFill>
                              <pic:spPr bwMode="auto">
                                <a:xfrm>
                                  <a:off x="0" y="0"/>
                                  <a:ext cx="1552575" cy="1047750"/>
                                </a:xfrm>
                                <a:prstGeom prst="rect">
                                  <a:avLst/>
                                </a:prstGeom>
                                <a:noFill/>
                                <a:ln w="9525">
                                  <a:noFill/>
                                  <a:miter lim="800000"/>
                                  <a:headEnd/>
                                  <a:tailEnd/>
                                </a:ln>
                              </pic:spPr>
                            </pic:pic>
                          </a:graphicData>
                        </a:graphic>
                      </wp:inline>
                    </w:drawing>
                  </w:r>
                </w:p>
                <w:p w:rsidR="00572E74" w:rsidRPr="00572E74" w:rsidRDefault="00572E74" w:rsidP="00572E74">
                  <w:pPr>
                    <w:spacing w:after="0" w:line="240" w:lineRule="auto"/>
                    <w:rPr>
                      <w:ins w:id="73" w:author="Unknown"/>
                      <w:rFonts w:ascii="Verdana" w:eastAsia="Times New Roman" w:hAnsi="Verdana" w:cs="Times New Roman"/>
                      <w:color w:val="000000"/>
                      <w:sz w:val="18"/>
                      <w:szCs w:val="18"/>
                      <w:lang w:eastAsia="en-AU"/>
                    </w:rPr>
                  </w:pPr>
                  <w:ins w:id="74" w:author="Unknown">
                    <w:r w:rsidRPr="00572E74">
                      <w:rPr>
                        <w:rFonts w:ascii="Verdana" w:eastAsia="Times New Roman" w:hAnsi="Verdana" w:cs="Times New Roman"/>
                        <w:color w:val="000000"/>
                        <w:sz w:val="18"/>
                        <w:szCs w:val="18"/>
                        <w:lang w:eastAsia="en-AU"/>
                      </w:rPr>
                      <w:pict/>
                    </w:r>
                  </w:ins>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p>
                <w:tbl>
                  <w:tblPr>
                    <w:tblW w:w="0" w:type="auto"/>
                    <w:tblCellSpacing w:w="15" w:type="dxa"/>
                    <w:tblCellMar>
                      <w:top w:w="15" w:type="dxa"/>
                      <w:left w:w="15" w:type="dxa"/>
                      <w:bottom w:w="15" w:type="dxa"/>
                      <w:right w:w="15" w:type="dxa"/>
                    </w:tblCellMar>
                    <w:tblLook w:val="04A0"/>
                  </w:tblPr>
                  <w:tblGrid>
                    <w:gridCol w:w="1328"/>
                  </w:tblGrid>
                  <w:tr w:rsidR="00572E74" w:rsidRPr="00572E74">
                    <w:trPr>
                      <w:tblCellSpacing w:w="15" w:type="dxa"/>
                    </w:trPr>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952500" cy="809625"/>
                              <wp:effectExtent l="19050" t="0" r="0" b="0"/>
                              <wp:docPr id="1014" name="Picture 1014" descr="http://www.fletchersite.com/images/du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 descr="http://www.fletchersite.com/images/dude.jpg"/>
                                      <pic:cNvPicPr>
                                        <a:picLocks noChangeAspect="1" noChangeArrowheads="1"/>
                                      </pic:cNvPicPr>
                                    </pic:nvPicPr>
                                    <pic:blipFill>
                                      <a:blip r:embed="rId122" cstate="print"/>
                                      <a:srcRect/>
                                      <a:stretch>
                                        <a:fillRect/>
                                      </a:stretch>
                                    </pic:blipFill>
                                    <pic:spPr bwMode="auto">
                                      <a:xfrm>
                                        <a:off x="0" y="0"/>
                                        <a:ext cx="952500" cy="809625"/>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rPr>
                      <w:ins w:id="75" w:author="Unknown"/>
                      <w:rFonts w:ascii="Verdana" w:eastAsia="Times New Roman" w:hAnsi="Verdana" w:cs="Times New Roman"/>
                      <w:color w:val="000000"/>
                      <w:sz w:val="18"/>
                      <w:szCs w:val="18"/>
                      <w:lang w:eastAsia="en-AU"/>
                    </w:rPr>
                  </w:pPr>
                </w:p>
              </w:tc>
              <w:tc>
                <w:tcPr>
                  <w:tcW w:w="4250" w:type="pct"/>
                  <w:shd w:val="clear" w:color="auto" w:fill="FFFFFF"/>
                  <w:tcMar>
                    <w:top w:w="0" w:type="dxa"/>
                    <w:left w:w="75" w:type="dxa"/>
                    <w:bottom w:w="75" w:type="dxa"/>
                    <w:right w:w="75" w:type="dxa"/>
                  </w:tcMar>
                  <w:hideMark/>
                </w:tcPr>
                <w:p w:rsidR="00572E74" w:rsidRPr="00572E74" w:rsidRDefault="00572E74" w:rsidP="00572E74">
                  <w:pPr>
                    <w:spacing w:after="0" w:line="240" w:lineRule="auto"/>
                    <w:rPr>
                      <w:ins w:id="76" w:author="Unknown"/>
                      <w:rFonts w:ascii="Verdana" w:eastAsia="Times New Roman" w:hAnsi="Verdana" w:cs="Times New Roman"/>
                      <w:color w:val="000000"/>
                      <w:sz w:val="18"/>
                      <w:szCs w:val="18"/>
                      <w:lang w:eastAsia="en-AU"/>
                    </w:rPr>
                  </w:pPr>
                  <w:ins w:id="77" w:author="Unknown">
                    <w:r w:rsidRPr="00572E74">
                      <w:rPr>
                        <w:rFonts w:ascii="Verdana" w:eastAsia="Times New Roman" w:hAnsi="Verdana" w:cs="Times New Roman"/>
                        <w:color w:val="000000"/>
                        <w:sz w:val="18"/>
                        <w:szCs w:val="18"/>
                        <w:lang w:eastAsia="en-AU"/>
                      </w:rPr>
                      <w:lastRenderedPageBreak/>
                      <w:t>&gt;</w:t>
                    </w:r>
                  </w:ins>
                </w:p>
                <w:p w:rsidR="00572E74" w:rsidRPr="00572E74" w:rsidRDefault="00572E74" w:rsidP="00572E74">
                  <w:pPr>
                    <w:spacing w:after="0" w:line="240" w:lineRule="auto"/>
                    <w:jc w:val="center"/>
                    <w:rPr>
                      <w:ins w:id="78" w:author="Unknown"/>
                      <w:rFonts w:ascii="Verdana" w:eastAsia="Times New Roman" w:hAnsi="Verdana" w:cs="Times New Roman"/>
                      <w:color w:val="000000"/>
                      <w:sz w:val="18"/>
                      <w:szCs w:val="18"/>
                      <w:lang w:eastAsia="en-AU"/>
                    </w:rPr>
                  </w:pPr>
                  <w:ins w:id="79" w:author="Unknown">
                    <w:r w:rsidRPr="00572E74">
                      <w:rPr>
                        <w:rFonts w:ascii="Verdana" w:eastAsia="Times New Roman" w:hAnsi="Verdana" w:cs="Times New Roman"/>
                        <w:color w:val="000000"/>
                        <w:sz w:val="71"/>
                        <w:lang w:eastAsia="en-AU"/>
                      </w:rPr>
                      <w:t>National Repair Tips</w:t>
                    </w:r>
                  </w:ins>
                </w:p>
                <w:p w:rsidR="00572E74" w:rsidRPr="00572E74" w:rsidRDefault="00572E74" w:rsidP="00572E74">
                  <w:pPr>
                    <w:spacing w:after="0" w:line="240" w:lineRule="auto"/>
                    <w:jc w:val="center"/>
                    <w:rPr>
                      <w:ins w:id="80" w:author="Unknown"/>
                      <w:rFonts w:ascii="Verdana" w:eastAsia="Times New Roman" w:hAnsi="Verdana" w:cs="Times New Roman"/>
                      <w:color w:val="000000"/>
                      <w:sz w:val="18"/>
                      <w:szCs w:val="18"/>
                      <w:lang w:eastAsia="en-AU"/>
                    </w:rPr>
                  </w:pPr>
                  <w:ins w:id="81" w:author="Unknown">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"http://www.fletchersite.com/nationaltips.html"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color w:val="000000"/>
                        <w:sz w:val="18"/>
                        <w:u w:val="single"/>
                        <w:lang w:eastAsia="en-AU"/>
                      </w:rPr>
                      <w:t>1</w:t>
                    </w:r>
                    <w:r w:rsidRPr="00572E74">
                      <w:rPr>
                        <w:rFonts w:ascii="Verdana" w:eastAsia="Times New Roman" w:hAnsi="Verdana" w:cs="Times New Roman"/>
                        <w:color w:val="000000"/>
                        <w:sz w:val="18"/>
                        <w:szCs w:val="18"/>
                        <w:lang w:eastAsia="en-AU"/>
                      </w:rPr>
                      <w:fldChar w:fldCharType="end"/>
                    </w:r>
                    <w:r w:rsidRPr="00572E74">
                      <w:rPr>
                        <w:rFonts w:ascii="Verdana" w:eastAsia="Times New Roman" w:hAnsi="Verdana" w:cs="Times New Roman"/>
                        <w:color w:val="000000"/>
                        <w:sz w:val="35"/>
                        <w:lang w:eastAsia="en-AU"/>
                      </w:rPr>
                      <w:t>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"http://www.fletchersite.com/nationaltips2.html"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color w:val="000000"/>
                        <w:sz w:val="18"/>
                        <w:u w:val="single"/>
                        <w:lang w:eastAsia="en-AU"/>
                      </w:rPr>
                      <w:t>2</w:t>
                    </w:r>
                    <w:r w:rsidRPr="00572E74">
                      <w:rPr>
                        <w:rFonts w:ascii="Verdana" w:eastAsia="Times New Roman" w:hAnsi="Verdana" w:cs="Times New Roman"/>
                        <w:color w:val="000000"/>
                        <w:sz w:val="18"/>
                        <w:szCs w:val="18"/>
                        <w:lang w:eastAsia="en-AU"/>
                      </w:rPr>
                      <w:fldChar w:fldCharType="end"/>
                    </w:r>
                    <w:r w:rsidRPr="00572E74">
                      <w:rPr>
                        <w:rFonts w:ascii="Verdana" w:eastAsia="Times New Roman" w:hAnsi="Verdana" w:cs="Times New Roman"/>
                        <w:color w:val="000000"/>
                        <w:sz w:val="35"/>
                        <w:lang w:eastAsia="en-AU"/>
                      </w:rPr>
                      <w:t>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"http://www.fletchersite.com/nationaltips3.html"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color w:val="000000"/>
                        <w:sz w:val="18"/>
                        <w:u w:val="single"/>
                        <w:lang w:eastAsia="en-AU"/>
                      </w:rPr>
                      <w:t>3</w:t>
                    </w:r>
                    <w:r w:rsidRPr="00572E74">
                      <w:rPr>
                        <w:rFonts w:ascii="Verdana" w:eastAsia="Times New Roman" w:hAnsi="Verdana" w:cs="Times New Roman"/>
                        <w:color w:val="000000"/>
                        <w:sz w:val="18"/>
                        <w:szCs w:val="18"/>
                        <w:lang w:eastAsia="en-AU"/>
                      </w:rPr>
                      <w:fldChar w:fldCharType="end"/>
                    </w:r>
                    <w:r w:rsidRPr="00572E74">
                      <w:rPr>
                        <w:rFonts w:ascii="Verdana" w:eastAsia="Times New Roman" w:hAnsi="Verdana" w:cs="Times New Roman"/>
                        <w:color w:val="000000"/>
                        <w:sz w:val="35"/>
                        <w:lang w:eastAsia="en-AU"/>
                      </w:rPr>
                      <w:t> </w:t>
                    </w:r>
                    <w:r w:rsidRPr="00572E74">
                      <w:rPr>
                        <w:rFonts w:ascii="Verdana" w:eastAsia="Times New Roman" w:hAnsi="Verdana" w:cs="Times New Roman"/>
                        <w:b/>
                        <w:bCs/>
                        <w:color w:val="000000"/>
                        <w:sz w:val="35"/>
                        <w:lang w:eastAsia="en-AU"/>
                      </w:rPr>
                      <w:t>[4]</w:t>
                    </w:r>
                  </w:ins>
                </w:p>
                <w:tbl>
                  <w:tblPr>
                    <w:tblW w:w="5000" w:type="pct"/>
                    <w:jc w:val="center"/>
                    <w:tblCellSpacing w:w="0" w:type="dxa"/>
                    <w:tblCellMar>
                      <w:left w:w="0" w:type="dxa"/>
                      <w:right w:w="0" w:type="dxa"/>
                    </w:tblCellMar>
                    <w:tblLook w:val="04A0"/>
                  </w:tblPr>
                  <w:tblGrid>
                    <w:gridCol w:w="300"/>
                    <w:gridCol w:w="4558"/>
                    <w:gridCol w:w="300"/>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1015" name="Picture 1015" descr="http://www.fletchersite.com/images/kdr_srch_upp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descr="http://www.fletchersite.com/images/kdr_srch_upper_left_corner.jpg"/>
                                      <pic:cNvPicPr>
                                        <a:picLocks noChangeAspect="1" noChangeArrowheads="1"/>
                                      </pic:cNvPicPr>
                                    </pic:nvPicPr>
                                    <pic:blipFill>
                                      <a:blip r:embed="rId123"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7"/>
                            <w:szCs w:val="17"/>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1016" name="Picture 1016" descr="http://www.fletchersite.com/images/kdr_srch_upp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descr="http://www.fletchersite.com/images/kdr_srch_upper_right_corner.jpg"/>
                                      <pic:cNvPicPr>
                                        <a:picLocks noChangeAspect="1" noChangeArrowheads="1"/>
                                      </pic:cNvPicPr>
                                    </pic:nvPicPr>
                                    <pic:blipFill>
                                      <a:blip r:embed="rId124"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1017" name="Picture 1017" descr="http://www.fletchersite.com/images/kdr_srch_lef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descr="http://www.fletchersite.com/images/kdr_srch_leftbar.jpg"/>
                                      <pic:cNvPicPr>
                                        <a:picLocks noChangeAspect="1" noChangeArrowheads="1"/>
                                      </pic:cNvPicPr>
                                    </pic:nvPicPr>
                                    <pic:blipFill>
                                      <a:blip r:embed="rId125"/>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c>
                      <w:tcPr>
                        <w:tcW w:w="5000" w:type="pct"/>
                        <w:hideMark/>
                      </w:tcPr>
                      <w:tbl>
                        <w:tblPr>
                          <w:tblW w:w="5000" w:type="pct"/>
                          <w:tblCellSpacing w:w="0" w:type="dxa"/>
                          <w:shd w:val="clear" w:color="auto" w:fill="003666"/>
                          <w:tblCellMar>
                            <w:left w:w="0" w:type="dxa"/>
                            <w:right w:w="0" w:type="dxa"/>
                          </w:tblCellMar>
                          <w:tblLook w:val="04A0"/>
                        </w:tblPr>
                        <w:tblGrid>
                          <w:gridCol w:w="4558"/>
                        </w:tblGrid>
                        <w:tr w:rsidR="00572E74" w:rsidRPr="00572E74">
                          <w:trPr>
                            <w:trHeight w:val="60"/>
                            <w:tblCellSpacing w:w="0" w:type="dxa"/>
                          </w:trPr>
                          <w:tc>
                            <w:tcPr>
                              <w:tcW w:w="0" w:type="auto"/>
                              <w:shd w:val="clear" w:color="auto" w:fill="003666"/>
                              <w:hideMark/>
                            </w:tcPr>
                            <w:p w:rsidR="00572E74" w:rsidRPr="00572E74" w:rsidRDefault="00572E74" w:rsidP="00572E74">
                              <w:pPr>
                                <w:spacing w:after="0" w:line="240" w:lineRule="auto"/>
                                <w:jc w:val="center"/>
                                <w:rPr>
                                  <w:rFonts w:ascii="Verdana" w:eastAsia="Times New Roman" w:hAnsi="Verdana" w:cs="Times New Roman"/>
                                  <w:b/>
                                  <w:bCs/>
                                  <w:color w:val="FFE4C4"/>
                                  <w:sz w:val="27"/>
                                  <w:szCs w:val="27"/>
                                  <w:lang w:eastAsia="en-AU"/>
                                </w:rPr>
                              </w:pPr>
                              <w:r w:rsidRPr="00572E74">
                                <w:rPr>
                                  <w:rFonts w:ascii="Verdana" w:eastAsia="Times New Roman" w:hAnsi="Verdana" w:cs="Times New Roman"/>
                                  <w:b/>
                                  <w:bCs/>
                                  <w:color w:val="FFE4C4"/>
                                  <w:sz w:val="27"/>
                                  <w:szCs w:val="27"/>
                                  <w:lang w:eastAsia="en-AU"/>
                                </w:rPr>
                                <w:t>Many More Tips In Ours Members Section!</w:t>
                              </w:r>
                            </w:p>
                            <w:p w:rsidR="00572E74" w:rsidRPr="00572E74" w:rsidRDefault="00572E74" w:rsidP="00572E74">
                              <w:pPr>
                                <w:spacing w:after="0" w:line="240" w:lineRule="auto"/>
                                <w:jc w:val="center"/>
                                <w:rPr>
                                  <w:rFonts w:ascii="Verdana" w:eastAsia="Times New Roman" w:hAnsi="Verdana" w:cs="Times New Roman"/>
                                  <w:b/>
                                  <w:bCs/>
                                  <w:color w:val="FFFFFF"/>
                                  <w:sz w:val="36"/>
                                  <w:szCs w:val="36"/>
                                  <w:lang w:eastAsia="en-AU"/>
                                </w:rPr>
                              </w:pPr>
                              <w:r w:rsidRPr="00572E74">
                                <w:rPr>
                                  <w:rFonts w:ascii="Verdana" w:eastAsia="Times New Roman" w:hAnsi="Verdana" w:cs="Times New Roman"/>
                                  <w:b/>
                                  <w:bCs/>
                                  <w:color w:val="FFFFFF"/>
                                  <w:sz w:val="36"/>
                                  <w:szCs w:val="36"/>
                                  <w:lang w:eastAsia="en-AU"/>
                                </w:rPr>
                                <w:lastRenderedPageBreak/>
                                <w:t>No Limitations For Full Repairtips Members!</w:t>
                              </w:r>
                            </w:p>
                            <w:p w:rsidR="00572E74" w:rsidRPr="00572E74" w:rsidRDefault="00572E74" w:rsidP="00572E74">
                              <w:pPr>
                                <w:spacing w:after="0" w:line="60" w:lineRule="atLeast"/>
                                <w:jc w:val="center"/>
                                <w:rPr>
                                  <w:rFonts w:ascii="Verdana" w:eastAsia="Times New Roman" w:hAnsi="Verdana" w:cs="Times New Roman"/>
                                  <w:b/>
                                  <w:bCs/>
                                  <w:color w:val="003666"/>
                                  <w:sz w:val="20"/>
                                  <w:szCs w:val="20"/>
                                  <w:lang w:eastAsia="en-AU"/>
                                </w:rPr>
                              </w:pPr>
                              <w:r w:rsidRPr="00572E74">
                                <w:rPr>
                                  <w:rFonts w:ascii="Verdana" w:eastAsia="Times New Roman" w:hAnsi="Verdana" w:cs="Times New Roman"/>
                                  <w:b/>
                                  <w:bCs/>
                                  <w:color w:val="003666"/>
                                  <w:sz w:val="20"/>
                                  <w:szCs w:val="20"/>
                                  <w:lang w:eastAsia="en-AU"/>
                                </w:rPr>
                                <w:t>19</w:t>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lastRenderedPageBreak/>
                          <w:drawing>
                            <wp:inline distT="0" distB="0" distL="0" distR="0">
                              <wp:extent cx="171450" cy="9525"/>
                              <wp:effectExtent l="19050" t="0" r="0" b="0"/>
                              <wp:docPr id="1018" name="Picture 1018" descr="http://www.fletchersite.com/images/kdr_srch_righ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descr="http://www.fletchersite.com/images/kdr_srch_rightbar.jpg"/>
                                      <pic:cNvPicPr>
                                        <a:picLocks noChangeAspect="1" noChangeArrowheads="1"/>
                                      </pic:cNvPicPr>
                                    </pic:nvPicPr>
                                    <pic:blipFill>
                                      <a:blip r:embed="rId126"/>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lastRenderedPageBreak/>
                          <w:drawing>
                            <wp:inline distT="0" distB="0" distL="0" distR="0">
                              <wp:extent cx="171450" cy="171450"/>
                              <wp:effectExtent l="19050" t="0" r="0" b="0"/>
                              <wp:docPr id="1019" name="Picture 1019" descr="http://www.fletchersite.com/images/kdr_srch_low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descr="http://www.fletchersite.com/images/kdr_srch_lower_left_corner.jpg"/>
                                      <pic:cNvPicPr>
                                        <a:picLocks noChangeAspect="1" noChangeArrowheads="1"/>
                                      </pic:cNvPicPr>
                                    </pic:nvPicPr>
                                    <pic:blipFill>
                                      <a:blip r:embed="rId127"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1020" name="Picture 1020" descr="http://www.fletchersite.com/images/kdr_srch_low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descr="http://www.fletchersite.com/images/kdr_srch_lower_right_corner.jpg"/>
                                      <pic:cNvPicPr>
                                        <a:picLocks noChangeAspect="1" noChangeArrowheads="1"/>
                                      </pic:cNvPicPr>
                                    </pic:nvPicPr>
                                    <pic:blipFill>
                                      <a:blip r:embed="rId128"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ins w:id="82" w:author="Unknown"/>
                      <w:rFonts w:ascii="Verdana" w:eastAsia="Times New Roman" w:hAnsi="Verdana" w:cs="Times New Roman"/>
                      <w:color w:val="000000"/>
                      <w:sz w:val="18"/>
                      <w:szCs w:val="18"/>
                      <w:lang w:eastAsia="en-AU"/>
                    </w:rPr>
                  </w:pPr>
                  <w:ins w:id="83" w:author="Unknown">
                    <w:r w:rsidRPr="00572E74">
                      <w:rPr>
                        <w:rFonts w:ascii="Verdana" w:eastAsia="Times New Roman" w:hAnsi="Verdana" w:cs="Times New Roman"/>
                        <w:b/>
                        <w:bCs/>
                        <w:color w:val="003666"/>
                        <w:sz w:val="24"/>
                        <w:lang w:eastAsia="en-AU"/>
                      </w:rPr>
                      <w:t xml:space="preserve">To Remove Limitations, Click </w:t>
                    </w:r>
                    <w:r w:rsidRPr="00572E74">
                      <w:rPr>
                        <w:rFonts w:ascii="Verdana" w:eastAsia="Times New Roman" w:hAnsi="Verdana" w:cs="Times New Roman"/>
                        <w:color w:val="000000"/>
                        <w:sz w:val="18"/>
                        <w:szCs w:val="18"/>
                        <w:lang w:eastAsia="en-AU"/>
                      </w:rPr>
                      <w:fldChar w:fldCharType="begin"/>
                    </w:r>
                    <w:r w:rsidRPr="00572E74">
                      <w:rPr>
                        <w:rFonts w:ascii="Verdana" w:eastAsia="Times New Roman" w:hAnsi="Verdana" w:cs="Times New Roman"/>
                        <w:color w:val="000000"/>
                        <w:sz w:val="18"/>
                        <w:szCs w:val="18"/>
                        <w:lang w:eastAsia="en-AU"/>
                      </w:rPr>
                      <w:instrText xml:space="preserve"> HYPERLINK "http://www.fletchersite.com/rtmembers.html" </w:instrText>
                    </w:r>
                    <w:r w:rsidRPr="00572E74">
                      <w:rPr>
                        <w:rFonts w:ascii="Verdana" w:eastAsia="Times New Roman" w:hAnsi="Verdana" w:cs="Times New Roman"/>
                        <w:color w:val="000000"/>
                        <w:sz w:val="18"/>
                        <w:szCs w:val="18"/>
                        <w:lang w:eastAsia="en-AU"/>
                      </w:rPr>
                      <w:fldChar w:fldCharType="separate"/>
                    </w:r>
                    <w:r w:rsidRPr="00572E74">
                      <w:rPr>
                        <w:rFonts w:ascii="Verdana" w:eastAsia="Times New Roman" w:hAnsi="Verdana" w:cs="Times New Roman"/>
                        <w:b/>
                        <w:bCs/>
                        <w:color w:val="000000"/>
                        <w:sz w:val="24"/>
                        <w:u w:val="single"/>
                        <w:lang w:eastAsia="en-AU"/>
                      </w:rPr>
                      <w:t>HERE!</w:t>
                    </w:r>
                    <w:r w:rsidRPr="00572E74">
                      <w:rPr>
                        <w:rFonts w:ascii="Verdana" w:eastAsia="Times New Roman" w:hAnsi="Verdana" w:cs="Times New Roman"/>
                        <w:color w:val="000000"/>
                        <w:sz w:val="18"/>
                        <w:szCs w:val="18"/>
                        <w:lang w:eastAsia="en-AU"/>
                      </w:rPr>
                      <w:fldChar w:fldCharType="end"/>
                    </w:r>
                  </w:ins>
                </w:p>
                <w:tbl>
                  <w:tblPr>
                    <w:tblW w:w="5000" w:type="pct"/>
                    <w:jc w:val="center"/>
                    <w:tblCellSpacing w:w="0" w:type="dxa"/>
                    <w:tblCellMar>
                      <w:left w:w="0" w:type="dxa"/>
                      <w:right w:w="0" w:type="dxa"/>
                    </w:tblCellMar>
                    <w:tblLook w:val="04A0"/>
                  </w:tblPr>
                  <w:tblGrid>
                    <w:gridCol w:w="300"/>
                    <w:gridCol w:w="4558"/>
                    <w:gridCol w:w="300"/>
                  </w:tblGrid>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1021" name="Picture 1021" descr="http://www.fletchersite.com/images/kdr_srch_upp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descr="http://www.fletchersite.com/images/kdr_srch_upper_left_corner.jpg"/>
                                      <pic:cNvPicPr>
                                        <a:picLocks noChangeAspect="1" noChangeArrowheads="1"/>
                                      </pic:cNvPicPr>
                                    </pic:nvPicPr>
                                    <pic:blipFill>
                                      <a:blip r:embed="rId123"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7"/>
                            <w:szCs w:val="17"/>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1022" name="Picture 1022" descr="http://www.fletchersite.com/images/kdr_srch_upp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descr="http://www.fletchersite.com/images/kdr_srch_upper_right_corner.jpg"/>
                                      <pic:cNvPicPr>
                                        <a:picLocks noChangeAspect="1" noChangeArrowheads="1"/>
                                      </pic:cNvPicPr>
                                    </pic:nvPicPr>
                                    <pic:blipFill>
                                      <a:blip r:embed="rId124"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1023" name="Picture 1023" descr="http://www.fletchersite.com/images/kdr_srch_lef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descr="http://www.fletchersite.com/images/kdr_srch_leftbar.jpg"/>
                                      <pic:cNvPicPr>
                                        <a:picLocks noChangeAspect="1" noChangeArrowheads="1"/>
                                      </pic:cNvPicPr>
                                    </pic:nvPicPr>
                                    <pic:blipFill>
                                      <a:blip r:embed="rId125"/>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c>
                      <w:tcPr>
                        <w:tcW w:w="5000" w:type="pct"/>
                        <w:hideMark/>
                      </w:tcPr>
                      <w:tbl>
                        <w:tblPr>
                          <w:tblW w:w="5000" w:type="pct"/>
                          <w:tblCellSpacing w:w="0" w:type="dxa"/>
                          <w:shd w:val="clear" w:color="auto" w:fill="003666"/>
                          <w:tblCellMar>
                            <w:left w:w="0" w:type="dxa"/>
                            <w:right w:w="0" w:type="dxa"/>
                          </w:tblCellMar>
                          <w:tblLook w:val="04A0"/>
                        </w:tblPr>
                        <w:tblGrid>
                          <w:gridCol w:w="2698"/>
                          <w:gridCol w:w="1860"/>
                        </w:tblGrid>
                        <w:tr w:rsidR="00572E74" w:rsidRPr="00572E74">
                          <w:trPr>
                            <w:tblCellSpacing w:w="0" w:type="dxa"/>
                          </w:trPr>
                          <w:tc>
                            <w:tcPr>
                              <w:tcW w:w="0" w:type="auto"/>
                              <w:shd w:val="clear" w:color="auto" w:fill="003666"/>
                              <w:hideMark/>
                            </w:tcPr>
                            <w:p w:rsidR="00572E74" w:rsidRPr="00572E74" w:rsidRDefault="00572E74" w:rsidP="00572E74">
                              <w:pPr>
                                <w:spacing w:after="0" w:line="240" w:lineRule="auto"/>
                                <w:jc w:val="right"/>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FFFFFF"/>
                                  <w:sz w:val="24"/>
                                  <w:lang w:eastAsia="en-AU"/>
                                </w:rPr>
                                <w:t>PLEASE CHOOSE A BRAND:</w:t>
                              </w:r>
                            </w:p>
                          </w:tc>
                          <w:tc>
                            <w:tcPr>
                              <w:tcW w:w="0" w:type="auto"/>
                              <w:shd w:val="clear" w:color="auto" w:fill="003666"/>
                              <w:hideMark/>
                            </w:tcPr>
                            <w:p w:rsidR="00572E74" w:rsidRPr="00572E74" w:rsidRDefault="00572E74" w:rsidP="00572E74">
                              <w:pPr>
                                <w:pBdr>
                                  <w:bottom w:val="single" w:sz="6" w:space="1" w:color="auto"/>
                                </w:pBdr>
                                <w:spacing w:after="0" w:line="240" w:lineRule="auto"/>
                                <w:jc w:val="center"/>
                                <w:rPr>
                                  <w:rFonts w:ascii="Arial" w:eastAsia="Times New Roman" w:hAnsi="Arial" w:cs="Arial"/>
                                  <w:vanish/>
                                  <w:sz w:val="16"/>
                                  <w:szCs w:val="16"/>
                                  <w:lang w:eastAsia="en-AU"/>
                                </w:rPr>
                              </w:pPr>
                              <w:r w:rsidRPr="00572E74">
                                <w:rPr>
                                  <w:rFonts w:ascii="Arial" w:eastAsia="Times New Roman" w:hAnsi="Arial" w:cs="Arial"/>
                                  <w:vanish/>
                                  <w:sz w:val="16"/>
                                  <w:szCs w:val="16"/>
                                  <w:lang w:eastAsia="en-AU"/>
                                </w:rPr>
                                <w:t>Top of Form</w:t>
                              </w:r>
                            </w:p>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object w:dxaOrig="1440" w:dyaOrig="1440">
                                  <v:shape id="_x0000_i2187" type="#_x0000_t75" style="width:93pt;height:18pt" o:ole="">
                                    <v:imagedata r:id="rId214" o:title=""/>
                                  </v:shape>
                                  <w:control r:id="rId215" w:name="DefaultOcxName3" w:shapeid="_x0000_i2187"/>
                                </w:object>
                              </w:r>
                            </w:p>
                            <w:p w:rsidR="00572E74" w:rsidRPr="00572E74" w:rsidRDefault="00572E74" w:rsidP="00572E74">
                              <w:pPr>
                                <w:pBdr>
                                  <w:top w:val="single" w:sz="6" w:space="1" w:color="auto"/>
                                </w:pBdr>
                                <w:spacing w:after="0" w:line="240" w:lineRule="auto"/>
                                <w:jc w:val="center"/>
                                <w:rPr>
                                  <w:rFonts w:ascii="Arial" w:eastAsia="Times New Roman" w:hAnsi="Arial" w:cs="Arial"/>
                                  <w:vanish/>
                                  <w:sz w:val="16"/>
                                  <w:szCs w:val="16"/>
                                  <w:lang w:eastAsia="en-AU"/>
                                </w:rPr>
                              </w:pPr>
                              <w:r w:rsidRPr="00572E74">
                                <w:rPr>
                                  <w:rFonts w:ascii="Arial" w:eastAsia="Times New Roman" w:hAnsi="Arial" w:cs="Arial"/>
                                  <w:vanish/>
                                  <w:sz w:val="16"/>
                                  <w:szCs w:val="16"/>
                                  <w:lang w:eastAsia="en-AU"/>
                                </w:rPr>
                                <w:t>Bottom of Form</w:t>
                              </w: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1024" name="Picture 1024" descr="http://www.fletchersite.com/images/kdr_srch_righ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http://www.fletchersite.com/images/kdr_srch_rightbar.jpg"/>
                                      <pic:cNvPicPr>
                                        <a:picLocks noChangeAspect="1" noChangeArrowheads="1"/>
                                      </pic:cNvPicPr>
                                    </pic:nvPicPr>
                                    <pic:blipFill>
                                      <a:blip r:embed="rId126"/>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r>
                  <w:tr w:rsidR="00572E74" w:rsidRPr="00572E74">
                    <w:trPr>
                      <w:tblCellSpacing w:w="0" w:type="dxa"/>
                      <w:jc w:val="center"/>
                    </w:trPr>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1025" name="Picture 1025" descr="http://www.fletchersite.com/images/kdr_srch_low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descr="http://www.fletchersite.com/images/kdr_srch_lower_left_corner.jpg"/>
                                      <pic:cNvPicPr>
                                        <a:picLocks noChangeAspect="1" noChangeArrowheads="1"/>
                                      </pic:cNvPicPr>
                                    </pic:nvPicPr>
                                    <pic:blipFill>
                                      <a:blip r:embed="rId127"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1026" name="Picture 1026" descr="http://www.fletchersite.com/images/kdr_srch_low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descr="http://www.fletchersite.com/images/kdr_srch_lower_right_corner.jpg"/>
                                      <pic:cNvPicPr>
                                        <a:picLocks noChangeAspect="1" noChangeArrowheads="1"/>
                                      </pic:cNvPicPr>
                                    </pic:nvPicPr>
                                    <pic:blipFill>
                                      <a:blip r:embed="rId128"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ins w:id="84" w:author="Unknown"/>
                      <w:rFonts w:ascii="Verdana" w:eastAsia="Times New Roman" w:hAnsi="Verdana" w:cs="Times New Roman"/>
                      <w:vanish/>
                      <w:color w:val="000000"/>
                      <w:sz w:val="18"/>
                      <w:szCs w:val="18"/>
                      <w:lang w:eastAsia="en-AU"/>
                    </w:rPr>
                  </w:pPr>
                </w:p>
                <w:tbl>
                  <w:tblPr>
                    <w:tblW w:w="5000" w:type="pct"/>
                    <w:jc w:val="center"/>
                    <w:tblCellSpacing w:w="0" w:type="dxa"/>
                    <w:tblBorders>
                      <w:top w:val="single" w:sz="6" w:space="0" w:color="003666"/>
                      <w:left w:val="single" w:sz="6" w:space="0" w:color="003666"/>
                      <w:bottom w:val="single" w:sz="6" w:space="0" w:color="003666"/>
                      <w:right w:val="single" w:sz="6" w:space="0" w:color="003666"/>
                    </w:tblBorders>
                    <w:tblCellMar>
                      <w:left w:w="0" w:type="dxa"/>
                      <w:right w:w="0" w:type="dxa"/>
                    </w:tblCellMar>
                    <w:tblLook w:val="04A0"/>
                  </w:tblPr>
                  <w:tblGrid>
                    <w:gridCol w:w="455"/>
                    <w:gridCol w:w="434"/>
                    <w:gridCol w:w="433"/>
                    <w:gridCol w:w="387"/>
                    <w:gridCol w:w="402"/>
                    <w:gridCol w:w="433"/>
                    <w:gridCol w:w="433"/>
                    <w:gridCol w:w="433"/>
                    <w:gridCol w:w="433"/>
                    <w:gridCol w:w="433"/>
                    <w:gridCol w:w="433"/>
                    <w:gridCol w:w="433"/>
                  </w:tblGrid>
                  <w:tr w:rsidR="00572E74" w:rsidRPr="00572E74">
                    <w:trPr>
                      <w:tblCellSpacing w:w="0" w:type="dxa"/>
                      <w:jc w:val="center"/>
                    </w:trPr>
                    <w:tc>
                      <w:tcPr>
                        <w:tcW w:w="2000" w:type="pct"/>
                        <w:tcBorders>
                          <w:top w:val="single" w:sz="6" w:space="0" w:color="003666"/>
                          <w:left w:val="single" w:sz="6" w:space="0" w:color="003666"/>
                          <w:bottom w:val="single" w:sz="6" w:space="0" w:color="003666"/>
                          <w:right w:val="single" w:sz="6" w:space="0" w:color="003666"/>
                        </w:tcBorders>
                        <w:shd w:val="clear" w:color="auto" w:fill="006699"/>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FFFFFF"/>
                            <w:sz w:val="24"/>
                            <w:lang w:eastAsia="en-AU"/>
                          </w:rPr>
                          <w:t>Our  Store!</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1027" name="Picture 1027" descr="http://www.fletchersite.com/01.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descr="http://www.fletchersite.com/01.jpg">
                                        <a:hlinkClick r:id="rId117"/>
                                      </pic:cNvPr>
                                      <pic:cNvPicPr>
                                        <a:picLocks noChangeAspect="1" noChangeArrowheads="1"/>
                                      </pic:cNvPicPr>
                                    </pic:nvPicPr>
                                    <pic:blipFill>
                                      <a:blip r:embed="rId131"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1028" name="Picture 1028" descr="http://www.fletchersite.com/11.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descr="http://www.fletchersite.com/11.jpg">
                                        <a:hlinkClick r:id="rId117"/>
                                      </pic:cNvPr>
                                      <pic:cNvPicPr>
                                        <a:picLocks noChangeAspect="1" noChangeArrowheads="1"/>
                                      </pic:cNvPicPr>
                                    </pic:nvPicPr>
                                    <pic:blipFill>
                                      <a:blip r:embed="rId132"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19100" cy="476250"/>
                              <wp:effectExtent l="19050" t="0" r="0" b="0"/>
                              <wp:docPr id="1029" name="Picture 1029" descr="http://www.fletchersite.com/10.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descr="http://www.fletchersite.com/10.jpg">
                                        <a:hlinkClick r:id="rId117"/>
                                      </pic:cNvPr>
                                      <pic:cNvPicPr>
                                        <a:picLocks noChangeAspect="1" noChangeArrowheads="1"/>
                                      </pic:cNvPicPr>
                                    </pic:nvPicPr>
                                    <pic:blipFill>
                                      <a:blip r:embed="rId133" cstate="print"/>
                                      <a:srcRect/>
                                      <a:stretch>
                                        <a:fillRect/>
                                      </a:stretch>
                                    </pic:blipFill>
                                    <pic:spPr bwMode="auto">
                                      <a:xfrm>
                                        <a:off x="0" y="0"/>
                                        <a:ext cx="41910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28625" cy="476250"/>
                              <wp:effectExtent l="19050" t="0" r="9525" b="0"/>
                              <wp:docPr id="1030" name="Picture 1030" descr="http://www.fletchersite.com/02.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descr="http://www.fletchersite.com/02.jpg">
                                        <a:hlinkClick r:id="rId117"/>
                                      </pic:cNvPr>
                                      <pic:cNvPicPr>
                                        <a:picLocks noChangeAspect="1" noChangeArrowheads="1"/>
                                      </pic:cNvPicPr>
                                    </pic:nvPicPr>
                                    <pic:blipFill>
                                      <a:blip r:embed="rId134" cstate="print"/>
                                      <a:srcRect/>
                                      <a:stretch>
                                        <a:fillRect/>
                                      </a:stretch>
                                    </pic:blipFill>
                                    <pic:spPr bwMode="auto">
                                      <a:xfrm>
                                        <a:off x="0" y="0"/>
                                        <a:ext cx="428625"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1031" name="Picture 1031" descr="http://www.fletchersite.com/09.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descr="http://www.fletchersite.com/09.jpg">
                                        <a:hlinkClick r:id="rId117"/>
                                      </pic:cNvPr>
                                      <pic:cNvPicPr>
                                        <a:picLocks noChangeAspect="1" noChangeArrowheads="1"/>
                                      </pic:cNvPicPr>
                                    </pic:nvPicPr>
                                    <pic:blipFill>
                                      <a:blip r:embed="rId135"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1032" name="Picture 1032" descr="http://www.fletchersite.com/03.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descr="http://www.fletchersite.com/03.jpg">
                                        <a:hlinkClick r:id="rId117"/>
                                      </pic:cNvPr>
                                      <pic:cNvPicPr>
                                        <a:picLocks noChangeAspect="1" noChangeArrowheads="1"/>
                                      </pic:cNvPicPr>
                                    </pic:nvPicPr>
                                    <pic:blipFill>
                                      <a:blip r:embed="rId136"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1033" name="Picture 1033" descr="http://www.fletchersite.com/04.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descr="http://www.fletchersite.com/04.jpg">
                                        <a:hlinkClick r:id="rId117"/>
                                      </pic:cNvPr>
                                      <pic:cNvPicPr>
                                        <a:picLocks noChangeAspect="1" noChangeArrowheads="1"/>
                                      </pic:cNvPicPr>
                                    </pic:nvPicPr>
                                    <pic:blipFill>
                                      <a:blip r:embed="rId137"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1034" name="Picture 1034" descr="http://www.fletchersite.com/05.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descr="http://www.fletchersite.com/05.jpg">
                                        <a:hlinkClick r:id="rId117"/>
                                      </pic:cNvPr>
                                      <pic:cNvPicPr>
                                        <a:picLocks noChangeAspect="1" noChangeArrowheads="1"/>
                                      </pic:cNvPicPr>
                                    </pic:nvPicPr>
                                    <pic:blipFill>
                                      <a:blip r:embed="rId138"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1035" name="Picture 1035" descr="http://www.fletchersite.com/06.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 descr="http://www.fletchersite.com/06.jpg">
                                        <a:hlinkClick r:id="rId117"/>
                                      </pic:cNvPr>
                                      <pic:cNvPicPr>
                                        <a:picLocks noChangeAspect="1" noChangeArrowheads="1"/>
                                      </pic:cNvPicPr>
                                    </pic:nvPicPr>
                                    <pic:blipFill>
                                      <a:blip r:embed="rId139"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1036" name="Picture 1036" descr="http://www.fletchersite.com/07.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descr="http://www.fletchersite.com/07.jpg">
                                        <a:hlinkClick r:id="rId117"/>
                                      </pic:cNvPr>
                                      <pic:cNvPicPr>
                                        <a:picLocks noChangeAspect="1" noChangeArrowheads="1"/>
                                      </pic:cNvPicPr>
                                    </pic:nvPicPr>
                                    <pic:blipFill>
                                      <a:blip r:embed="rId140"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1037" name="Picture 1037" descr="http://www.fletchersite.com/08.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descr="http://www.fletchersite.com/08.jpg">
                                        <a:hlinkClick r:id="rId117"/>
                                      </pic:cNvPr>
                                      <pic:cNvPicPr>
                                        <a:picLocks noChangeAspect="1" noChangeArrowheads="1"/>
                                      </pic:cNvPicPr>
                                    </pic:nvPicPr>
                                    <pic:blipFill>
                                      <a:blip r:embed="rId141"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572E74">
                          <w:rPr>
                            <w:rFonts w:ascii="Verdana" w:eastAsia="Times New Roman" w:hAnsi="Verdana" w:cs="Times New Roman"/>
                            <w:color w:val="000000"/>
                            <w:sz w:val="18"/>
                            <w:szCs w:val="18"/>
                            <w:lang w:eastAsia="en-AU"/>
                          </w:rPr>
                          <w:t> </w:t>
                        </w:r>
                      </w:p>
                    </w:tc>
                  </w:tr>
                </w:tbl>
                <w:p w:rsidR="00572E74" w:rsidRPr="00572E74" w:rsidRDefault="00572E74" w:rsidP="00572E74">
                  <w:pPr>
                    <w:spacing w:after="0" w:line="240" w:lineRule="auto"/>
                    <w:jc w:val="center"/>
                    <w:rPr>
                      <w:ins w:id="85" w:author="Unknown"/>
                      <w:rFonts w:ascii="Verdana" w:eastAsia="Times New Roman" w:hAnsi="Verdana" w:cs="Times New Roman"/>
                      <w:color w:val="000000"/>
                      <w:sz w:val="18"/>
                      <w:szCs w:val="18"/>
                      <w:lang w:eastAsia="en-AU"/>
                    </w:rPr>
                  </w:pPr>
                  <w:ins w:id="86" w:author="Unknown">
                    <w:r w:rsidRPr="00572E74">
                      <w:rPr>
                        <w:rFonts w:ascii="Verdana" w:eastAsia="Times New Roman" w:hAnsi="Verdana" w:cs="Times New Roman"/>
                        <w:b/>
                        <w:bCs/>
                        <w:color w:val="000000"/>
                        <w:sz w:val="35"/>
                        <w:lang w:eastAsia="en-AU"/>
                      </w:rPr>
                      <w:t>NATIONAL NVG..</w:t>
                    </w:r>
                  </w:ins>
                </w:p>
                <w:p w:rsidR="00572E74" w:rsidRPr="00572E74" w:rsidRDefault="00572E74" w:rsidP="00572E74">
                  <w:pPr>
                    <w:spacing w:after="0" w:line="240" w:lineRule="auto"/>
                    <w:rPr>
                      <w:ins w:id="87" w:author="Unknown"/>
                      <w:rFonts w:ascii="Verdana" w:eastAsia="Times New Roman" w:hAnsi="Verdana" w:cs="Times New Roman"/>
                      <w:color w:val="000000"/>
                      <w:sz w:val="18"/>
                      <w:szCs w:val="18"/>
                      <w:lang w:eastAsia="en-AU"/>
                    </w:rPr>
                  </w:pPr>
                </w:p>
                <w:tbl>
                  <w:tblPr>
                    <w:tblW w:w="5000" w:type="pct"/>
                    <w:tblCellSpacing w:w="15" w:type="dxa"/>
                    <w:tblBorders>
                      <w:top w:val="single" w:sz="6" w:space="0" w:color="003666"/>
                      <w:left w:val="single" w:sz="6" w:space="0" w:color="003666"/>
                      <w:bottom w:val="single" w:sz="6" w:space="0" w:color="003666"/>
                      <w:right w:val="single" w:sz="6" w:space="0" w:color="003666"/>
                    </w:tblBorders>
                    <w:shd w:val="clear" w:color="auto" w:fill="FFFFFF"/>
                    <w:tblCellMar>
                      <w:top w:w="15" w:type="dxa"/>
                      <w:left w:w="15" w:type="dxa"/>
                      <w:bottom w:w="15" w:type="dxa"/>
                      <w:right w:w="15" w:type="dxa"/>
                    </w:tblCellMar>
                    <w:tblLook w:val="04A0"/>
                  </w:tblPr>
                  <w:tblGrid>
                    <w:gridCol w:w="1078"/>
                    <w:gridCol w:w="970"/>
                    <w:gridCol w:w="1769"/>
                    <w:gridCol w:w="1325"/>
                  </w:tblGrid>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NVAM1</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Switch mode Supply Starts Then Stops After 2 Seconds.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D4 Leaky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NVAM1</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Switchmode Supply Won't Start.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R13 O/c Or Hr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NVAM3</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Switchmode Supply Starts Then Stops After 2 Seconds.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D4 Leaky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NVAM3</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Switchmode Supply Won't Start.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R13 O/c Or Hr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NVG10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Colour Drop-outs And Lines.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C1002 100uf/35v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NVG10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Channel Select, Number Indicator, Or Preset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30v At Pin 8 Of Plug Ja. If Missing, check R7572, 47k Ohms, In The Tuner And Demodulator Section Of The Main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NVG10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Nvg7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NVG10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Vtr On/off Faulty. Red Vtr Indicator Flashes When Vtr Off.</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Check For Open Circuit D1006, Ma165,near Ic 1 In Power </w:t>
                        </w:r>
                        <w:r w:rsidRPr="00572E74">
                          <w:rPr>
                            <w:rFonts w:ascii="Verdana" w:eastAsia="Times New Roman" w:hAnsi="Verdana" w:cs="Times New Roman"/>
                            <w:b/>
                            <w:bCs/>
                            <w:color w:val="000000"/>
                            <w:sz w:val="17"/>
                            <w:lang w:eastAsia="en-AU"/>
                          </w:rPr>
                          <w:lastRenderedPageBreak/>
                          <w:t>Section Of Main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NVG11</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Breaking Tapes.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Hall Effect I.C. On Stator.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NVG11</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Tuning Problems With E7 Serial No Prefix.</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Ic7551 O7555 Q7551 Q7552 Because I.C. Legs Bend Over And S/c's Are Produced.</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NVG12</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Damaging Edge Of Tape In Play Or Rec Modes.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Adjust P5 Post.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NVG12</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Mistracking. Noise Bars In Picture.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Pinch Roller With New Part Number Vxl17433.</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NVG12</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Nvg7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NVG16</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Display, No Functions ,operate Light On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Dry Joints To Q15 Drum Heater. (series Pass For + 6v Reg.)</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NVG18</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Nvg7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NVG21</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Or Intermittent Power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C25 &amp; C18 (47uf 50v) O/cct In Power Supply. Low +23 To Regulator Ic.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NVG21</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Red Vtr Indicator On,wont Turn Off,no Clock.</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Volts On Pin 10 Of Ic 7551, An5034,in Ch. Select Section Of Main Pcb At Rear Of Board. Section Ref.No. 7500 Series. Pin 10, Pclr Line Goes To Pin 11 Of Ic 7502, Mn1220 On Display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NVG21A</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No Power .Chopper Faulty </w:t>
                        </w:r>
                        <w:r w:rsidRPr="00572E74">
                          <w:rPr>
                            <w:rFonts w:ascii="Verdana" w:eastAsia="Times New Roman" w:hAnsi="Verdana" w:cs="Times New Roman"/>
                            <w:b/>
                            <w:bCs/>
                            <w:color w:val="000000"/>
                            <w:sz w:val="17"/>
                            <w:lang w:eastAsia="en-AU"/>
                          </w:rPr>
                          <w:lastRenderedPageBreak/>
                          <w:t>And Clicking Noise.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 xml:space="preserve">Insulation Between </w:t>
                        </w:r>
                        <w:r w:rsidRPr="00572E74">
                          <w:rPr>
                            <w:rFonts w:ascii="Verdana" w:eastAsia="Times New Roman" w:hAnsi="Verdana" w:cs="Times New Roman"/>
                            <w:b/>
                            <w:bCs/>
                            <w:color w:val="000000"/>
                            <w:sz w:val="17"/>
                            <w:lang w:eastAsia="en-AU"/>
                          </w:rPr>
                          <w:lastRenderedPageBreak/>
                          <w:t>Chopper And Power Box In Wrong Position.</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NVG22</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Vtr Operate Light On. Vcr Function May Still Work. Clock Shuts Down. Noise On Pins 2,3,4, Of P1001(socket On Switch Mode Pwr Supply).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Change C1023 10v 1000uf Capacitor.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NVG25B</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 Sound And Pic. Dropouts ,creasing Bottom Of Tape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Pinch Roller Barrel Shaped.See Page 61 Of V.C.R. Technical Service Information For Diagram.</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NVG25B</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Interm. Sound And Pic. Dropouts,creasing Bottom Of Tape.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Pinch Roller Barrel Shaped. Check If The Creasing Occurrs When The Tape Moves In The Fully Laced Position.</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NVG25B</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Video On Monitor In E-e Or 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If Q3501 (2sc2206) O/c (2sd636 Can Be Subs.) D3502 (ma27w) O/c.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NVG30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Colour Or Flashing In 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C2 In Power Supply Near Regulator.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NVG40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Power Dead.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Replaced Fuse F1001.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NVG40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Poor Capstan Torque, Causing Motor To Stall During Changes Of Cassette Functions And Vtr To Turn Off Intermittently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Suspect Faulty Ic2501, Ba6432s On Sub Main Cba</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NVG40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When Tape Inserted At Very Beginning. Machine Ejects Tape.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Replaced Both End Sensors.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NVG500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Power Supply Fails To Start Or Restart After Power Interruption.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C1003 1uf/350v Cap O/c.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Failure To Retract Tape When Unloading.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Mode Select Switch Pt. No. Vss0110.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 Stop In Play Mode Or Rec. Or No Take Up.</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Faulty Mode Select Switch Pt. No. Vss0110.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Power Up At All.Reset Being Held High.</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Vr7502 Out Of Tolerance. Ajust Until Power Up.</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Unit Accepts Tape Then Rejects It.</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End Sensors Aren't Leaky R6009 For Shorts To Surrounding Circuit.</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NVG9</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And Capstan Motors Not Locking.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Main Regulator Ic Stk5331..12v Line Faulty.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NVG9</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Wont Memorize Tv Stations.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Replace Ic 7502 And Check Cap 7510 10µ50v</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NVH65</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Plays Black And White. Capstan Speed Varies In Play.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C1023 (1000uf 25v) Low Or O/cct. Excessive Ripple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NVH70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Memory Of Preset Tv Stations Faulty.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Suspect Faulty Ic 7502, Mn1220.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NVH70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Memory Of Tv Stations Faulty.</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Suspect Faulty Ic7502, Mn 1220.</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NVH75</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Drum Servo Pulses In Speed.</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C10028 (330uf/35v) Faulty. Noisy +5 And +6v Power Rails.</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NVH75</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Drum Or Capstan Lock, Interference On Ee Picture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Replace C1028 330µ25v (use 105 </w:t>
                        </w:r>
                        <w:r w:rsidRPr="00572E74">
                          <w:rPr>
                            <w:rFonts w:ascii="Verdana" w:eastAsia="Times New Roman" w:hAnsi="Verdana" w:cs="Times New Roman"/>
                            <w:b/>
                            <w:bCs/>
                            <w:color w:val="000000"/>
                            <w:sz w:val="17"/>
                            <w:lang w:eastAsia="en-AU"/>
                          </w:rPr>
                          <w:lastRenderedPageBreak/>
                          <w:t>Deg Cap) In Psu, It May Read Ok</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NVH75</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Power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Q1006, 2sc1384 (r,s) In Power Cba Unit. Check Diode D1008, Ma185.</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NVM1</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Picture Goes Green Then No Colour.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Pin 12 Of Ic401 Should Be 2.5v If Higher Replace Ic401.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NVM5</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Noisy Audio On Playback Of Own Recordings.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Isolate Dc Lead Rubbing Against Drum Motor. (picking Up Noise.)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NVM5</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Screen Is Brilliantly Lit Up.</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-5 Line Drive From Transformer Power Pack (diode Goes O/c)</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NVM5</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Unit Turns On By It Self After A While. Also Wont Turn Off Sometimes..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Operate Switch Faulty..</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NVM5</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Unloading Is Complete.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Because Pinch Roller Returns In Front Of Drum Exit Loading Guide, Remove Excess Grease On Cam Gear, Clean Hardened Grease Out Of Teeth Of Loading Gear.</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NVM7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Clock And Calender Not Functioning.</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D/j's On Pin 31 Of Ic1.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NVV10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Display Flickers.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 C111 &amp; C108 330 µ &amp; 100 µ Repalce.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lastRenderedPageBreak/>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NVV10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Go</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Caps In Power Supply, C106 2200 µ 16 V Cap Leakie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NVV10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Nv100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VWA18</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Operation Or Power.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Internal Fuse In Primary Of Mains Transformer May Go Open Circuit. Take Leads 2 From Fo1 To Bluem Wire, Pin 8 Of Voltage Select Switch, Sw02.</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VWA18</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Operation Or Power.</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Short Circuit Diode. Diode Has No Reference Or Location Number And Is Not Shown In Service Manual Diagram. Located Next To C13 Near Large D11.</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VWA18</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Unit Stays In Tv Mode Wont Switch To Vtr Mode.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Check For Open Circuit R11, 39 Ohms, On Front Operation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VWCG1</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See Nv-m7</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VWET180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 Clock Display. Poss. Tuner &amp; Vtr/tv Indicators On.</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Suspect Ic6723, Mn1512vtp, On Main Timer Pcb.</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VWET180</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Switch Mode Noise Audible</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C105 1000uf 16v O/c Or Low Capacitance.</w:t>
                        </w:r>
                      </w:p>
                    </w:tc>
                  </w:tr>
                  <w:tr w:rsidR="00572E74" w:rsidRPr="00572E74">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NATIONAL</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WAM7A</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Not Charging Batteries</w:t>
                        </w:r>
                      </w:p>
                    </w:tc>
                    <w:tc>
                      <w:tcPr>
                        <w:tcW w:w="0" w:type="auto"/>
                        <w:tcBorders>
                          <w:top w:val="single" w:sz="6" w:space="0" w:color="003666"/>
                          <w:left w:val="single" w:sz="6" w:space="0" w:color="003666"/>
                          <w:bottom w:val="single" w:sz="6" w:space="0" w:color="003666"/>
                          <w:right w:val="single" w:sz="6" w:space="0" w:color="003666"/>
                        </w:tcBorders>
                        <w:shd w:val="clear" w:color="auto" w:fill="808080"/>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7"/>
                            <w:lang w:eastAsia="en-AU"/>
                          </w:rPr>
                          <w:t xml:space="preserve">Q101 (2sb952) Dry Joints On Base And Collector </w:t>
                        </w:r>
                        <w:r w:rsidRPr="00572E74">
                          <w:rPr>
                            <w:rFonts w:ascii="Verdana" w:eastAsia="Times New Roman" w:hAnsi="Verdana" w:cs="Times New Roman"/>
                            <w:b/>
                            <w:bCs/>
                            <w:color w:val="000000"/>
                            <w:sz w:val="17"/>
                            <w:lang w:eastAsia="en-AU"/>
                          </w:rPr>
                          <w:lastRenderedPageBreak/>
                          <w:t>Also Broken Base Track. Ilastic Transistor Case to Dampen Movement.</w:t>
                        </w:r>
                      </w:p>
                    </w:tc>
                  </w:tr>
                </w:tbl>
                <w:p w:rsidR="00572E74" w:rsidRPr="00572E74" w:rsidRDefault="00572E74" w:rsidP="00572E74">
                  <w:pPr>
                    <w:spacing w:after="0" w:line="240" w:lineRule="auto"/>
                    <w:jc w:val="center"/>
                    <w:rPr>
                      <w:ins w:id="88" w:author="Unknown"/>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lastRenderedPageBreak/>
                    <w:drawing>
                      <wp:inline distT="0" distB="0" distL="0" distR="0">
                        <wp:extent cx="828675" cy="304800"/>
                        <wp:effectExtent l="19050" t="0" r="9525" b="0"/>
                        <wp:docPr id="1038" name="Picture 1038" descr="http://www.fletchersite.com/cgi-sys/Count.cgi?df=fletche4.dat|display=Counter|ft=6|md=5|frgb=100;139;216|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descr="http://www.fletchersite.com/cgi-sys/Count.cgi?df=fletche4.dat|display=Counter|ft=6|md=5|frgb=100;139;216|dd=A"/>
                                <pic:cNvPicPr>
                                  <a:picLocks noChangeAspect="1" noChangeArrowheads="1"/>
                                </pic:cNvPicPr>
                              </pic:nvPicPr>
                              <pic:blipFill>
                                <a:blip r:embed="rId216" cstate="print"/>
                                <a:srcRect/>
                                <a:stretch>
                                  <a:fillRect/>
                                </a:stretch>
                              </pic:blipFill>
                              <pic:spPr bwMode="auto">
                                <a:xfrm>
                                  <a:off x="0" y="0"/>
                                  <a:ext cx="828675" cy="304800"/>
                                </a:xfrm>
                                <a:prstGeom prst="rect">
                                  <a:avLst/>
                                </a:prstGeom>
                                <a:noFill/>
                                <a:ln w="9525">
                                  <a:noFill/>
                                  <a:miter lim="800000"/>
                                  <a:headEnd/>
                                  <a:tailEnd/>
                                </a:ln>
                              </pic:spPr>
                            </pic:pic>
                          </a:graphicData>
                        </a:graphic>
                      </wp:inline>
                    </w:drawing>
                  </w:r>
                </w:p>
                <w:p w:rsidR="00572E74" w:rsidRPr="00572E74" w:rsidRDefault="00572E74" w:rsidP="00572E74">
                  <w:pPr>
                    <w:spacing w:after="0" w:line="240" w:lineRule="auto"/>
                    <w:rPr>
                      <w:ins w:id="89" w:author="Unknown"/>
                      <w:rFonts w:ascii="Verdana" w:eastAsia="Times New Roman" w:hAnsi="Verdana" w:cs="Times New Roman"/>
                      <w:color w:val="000000"/>
                      <w:sz w:val="18"/>
                      <w:szCs w:val="18"/>
                      <w:lang w:eastAsia="en-AU"/>
                    </w:rPr>
                  </w:pPr>
                  <w:ins w:id="90" w:author="Unknown">
                    <w:r w:rsidRPr="00572E74">
                      <w:rPr>
                        <w:rFonts w:ascii="Verdana" w:eastAsia="Times New Roman" w:hAnsi="Verdana" w:cs="Times New Roman"/>
                        <w:color w:val="000000"/>
                        <w:sz w:val="18"/>
                        <w:szCs w:val="18"/>
                        <w:lang w:eastAsia="en-AU"/>
                      </w:rPr>
                      <w:br/>
                    </w:r>
                  </w:ins>
                </w:p>
                <w:tbl>
                  <w:tblPr>
                    <w:tblW w:w="5000" w:type="pct"/>
                    <w:jc w:val="center"/>
                    <w:tblCellSpacing w:w="0" w:type="dxa"/>
                    <w:tblCellMar>
                      <w:left w:w="0" w:type="dxa"/>
                      <w:right w:w="0" w:type="dxa"/>
                    </w:tblCellMar>
                    <w:tblLook w:val="04A0"/>
                  </w:tblPr>
                  <w:tblGrid>
                    <w:gridCol w:w="5158"/>
                  </w:tblGrid>
                  <w:tr w:rsidR="00572E74" w:rsidRPr="00572E74">
                    <w:trPr>
                      <w:tblCellSpacing w:w="0" w:type="dxa"/>
                      <w:jc w:val="center"/>
                    </w:trPr>
                    <w:tc>
                      <w:tcPr>
                        <w:tcW w:w="0" w:type="auto"/>
                        <w:vAlign w:val="bottom"/>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8"/>
                            <w:szCs w:val="18"/>
                            <w:lang w:eastAsia="en-AU"/>
                          </w:rPr>
                          <w:t>Now you can find us faster by using our new Browser</w:t>
                        </w:r>
                        <w:r w:rsidRPr="00572E74">
                          <w:rPr>
                            <w:rFonts w:ascii="Verdana" w:eastAsia="Times New Roman" w:hAnsi="Verdana" w:cs="Times New Roman"/>
                            <w:color w:val="000000"/>
                            <w:sz w:val="18"/>
                            <w:szCs w:val="18"/>
                            <w:lang w:eastAsia="en-AU"/>
                          </w:rPr>
                          <w:t> </w:t>
                        </w:r>
                        <w:hyperlink r:id="rId217" w:history="1">
                          <w:r w:rsidRPr="00572E74">
                            <w:rPr>
                              <w:rFonts w:ascii="Verdana" w:eastAsia="Times New Roman" w:hAnsi="Verdana" w:cs="Times New Roman"/>
                              <w:color w:val="000000"/>
                              <w:sz w:val="18"/>
                              <w:u w:val="single"/>
                              <w:lang w:eastAsia="en-AU"/>
                            </w:rPr>
                            <w:t>Toolbar</w:t>
                          </w:r>
                        </w:hyperlink>
                        <w:r w:rsidRPr="00572E74">
                          <w:rPr>
                            <w:rFonts w:ascii="Verdana" w:eastAsia="Times New Roman" w:hAnsi="Verdana" w:cs="Times New Roman"/>
                            <w:color w:val="000000"/>
                            <w:sz w:val="18"/>
                            <w:szCs w:val="18"/>
                            <w:lang w:eastAsia="en-AU"/>
                          </w:rPr>
                          <w:t>    ........................</w:t>
                        </w:r>
                        <w:hyperlink r:id="rId218" w:history="1">
                          <w:r w:rsidRPr="00572E74">
                            <w:rPr>
                              <w:rFonts w:ascii="Verdana" w:eastAsia="Times New Roman" w:hAnsi="Verdana" w:cs="Times New Roman"/>
                              <w:color w:val="000000"/>
                              <w:sz w:val="18"/>
                              <w:u w:val="single"/>
                              <w:lang w:eastAsia="en-AU"/>
                            </w:rPr>
                            <w:t>MORE</w:t>
                          </w:r>
                        </w:hyperlink>
                      </w:p>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r>
                </w:tbl>
                <w:p w:rsidR="00572E74" w:rsidRPr="00572E74" w:rsidRDefault="00572E74" w:rsidP="00572E74">
                  <w:pPr>
                    <w:spacing w:after="0" w:line="240" w:lineRule="auto"/>
                    <w:rPr>
                      <w:ins w:id="91" w:author="Unknown"/>
                      <w:rFonts w:ascii="Verdana" w:eastAsia="Times New Roman" w:hAnsi="Verdana" w:cs="Times New Roman"/>
                      <w:color w:val="000000"/>
                      <w:sz w:val="18"/>
                      <w:szCs w:val="18"/>
                      <w:lang w:eastAsia="en-AU"/>
                    </w:rPr>
                  </w:pPr>
                  <w:ins w:id="92" w:author="Unknown">
                    <w:r w:rsidRPr="00572E74">
                      <w:rPr>
                        <w:rFonts w:ascii="Verdana" w:eastAsia="Times New Roman" w:hAnsi="Verdana" w:cs="Times New Roman"/>
                        <w:color w:val="000000"/>
                        <w:sz w:val="18"/>
                        <w:szCs w:val="18"/>
                        <w:lang w:eastAsia="en-AU"/>
                      </w:rPr>
                      <w:br/>
                    </w:r>
                  </w:ins>
                </w:p>
              </w:tc>
              <w:tc>
                <w:tcPr>
                  <w:tcW w:w="1000" w:type="pct"/>
                  <w:hideMark/>
                </w:tcPr>
                <w:tbl>
                  <w:tblPr>
                    <w:tblW w:w="5000" w:type="pct"/>
                    <w:tblCellSpacing w:w="7" w:type="dxa"/>
                    <w:tblCellMar>
                      <w:left w:w="0" w:type="dxa"/>
                      <w:right w:w="0" w:type="dxa"/>
                    </w:tblCellMar>
                    <w:tblLook w:val="04A0"/>
                  </w:tblPr>
                  <w:tblGrid>
                    <w:gridCol w:w="2363"/>
                  </w:tblGrid>
                  <w:tr w:rsidR="00572E74" w:rsidRPr="00572E74">
                    <w:trPr>
                      <w:tblCellSpacing w:w="7" w:type="dxa"/>
                    </w:trPr>
                    <w:tc>
                      <w:tcPr>
                        <w:tcW w:w="0" w:type="auto"/>
                        <w:tcBorders>
                          <w:top w:val="nil"/>
                          <w:left w:val="nil"/>
                          <w:bottom w:val="nil"/>
                          <w:right w:val="nil"/>
                        </w:tcBorders>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b/>
                            <w:bCs/>
                            <w:color w:val="000000"/>
                            <w:sz w:val="18"/>
                            <w:szCs w:val="18"/>
                            <w:lang w:eastAsia="en-AU"/>
                          </w:rPr>
                          <w:lastRenderedPageBreak/>
                          <w:t>Live Help</w:t>
                        </w:r>
                        <w:r w:rsidRPr="00572E74">
                          <w:rPr>
                            <w:rFonts w:ascii="Verdana" w:eastAsia="Times New Roman" w:hAnsi="Verdana" w:cs="Times New Roman"/>
                            <w:color w:val="000000"/>
                            <w:sz w:val="18"/>
                            <w:szCs w:val="18"/>
                            <w:lang w:eastAsia="en-AU"/>
                          </w:rPr>
                          <w:br/>
                        </w:r>
                        <w:r w:rsidRPr="00572E74">
                          <w:rPr>
                            <w:rFonts w:ascii="Verdana" w:eastAsia="Times New Roman" w:hAnsi="Verdana" w:cs="Times New Roman"/>
                            <w:color w:val="000000"/>
                            <w:sz w:val="18"/>
                            <w:szCs w:val="18"/>
                            <w:lang w:eastAsia="en-AU"/>
                          </w:rPr>
                          <w:pict/>
                        </w:r>
                        <w:r>
                          <w:rPr>
                            <w:rFonts w:ascii="Verdana" w:eastAsia="Times New Roman" w:hAnsi="Verdana" w:cs="Times New Roman"/>
                            <w:noProof/>
                            <w:color w:val="000000"/>
                            <w:sz w:val="18"/>
                            <w:szCs w:val="18"/>
                            <w:lang w:eastAsia="en-AU"/>
                          </w:rPr>
                          <w:drawing>
                            <wp:inline distT="0" distB="0" distL="0" distR="0">
                              <wp:extent cx="990600" cy="1133475"/>
                              <wp:effectExtent l="19050" t="0" r="0" b="0"/>
                              <wp:docPr id="1040" name="Picture 1040" descr="Click for Live Support">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descr="Click for Live Support">
                                        <a:hlinkClick r:id="rId145"/>
                                      </pic:cNvPr>
                                      <pic:cNvPicPr>
                                        <a:picLocks noChangeAspect="1" noChangeArrowheads="1"/>
                                      </pic:cNvPicPr>
                                    </pic:nvPicPr>
                                    <pic:blipFill>
                                      <a:blip r:embed="rId146" cstate="print"/>
                                      <a:srcRect/>
                                      <a:stretch>
                                        <a:fillRect/>
                                      </a:stretch>
                                    </pic:blipFill>
                                    <pic:spPr bwMode="auto">
                                      <a:xfrm>
                                        <a:off x="0" y="0"/>
                                        <a:ext cx="990600" cy="1133475"/>
                                      </a:xfrm>
                                      <a:prstGeom prst="rect">
                                        <a:avLst/>
                                      </a:prstGeom>
                                      <a:noFill/>
                                      <a:ln w="9525">
                                        <a:noFill/>
                                        <a:miter lim="800000"/>
                                        <a:headEnd/>
                                        <a:tailEnd/>
                                      </a:ln>
                                    </pic:spPr>
                                  </pic:pic>
                                </a:graphicData>
                              </a:graphic>
                            </wp:inline>
                          </w:drawing>
                        </w:r>
                      </w:p>
                      <w:tbl>
                        <w:tblPr>
                          <w:tblW w:w="0" w:type="auto"/>
                          <w:jc w:val="center"/>
                          <w:tblCellSpacing w:w="0" w:type="dxa"/>
                          <w:tblCellMar>
                            <w:left w:w="0" w:type="dxa"/>
                            <w:right w:w="0" w:type="dxa"/>
                          </w:tblCellMar>
                          <w:tblLook w:val="04A0"/>
                        </w:tblPr>
                        <w:tblGrid>
                          <w:gridCol w:w="2335"/>
                        </w:tblGrid>
                        <w:tr w:rsidR="00572E74" w:rsidRPr="00572E74" w:rsidTr="00572E74">
                          <w:trPr>
                            <w:tblCellSpacing w:w="0" w:type="dxa"/>
                            <w:jc w:val="center"/>
                          </w:trPr>
                          <w:tc>
                            <w:tcPr>
                              <w:tcW w:w="0" w:type="auto"/>
                              <w:vAlign w:val="center"/>
                              <w:hideMark/>
                            </w:tcPr>
                            <w:tbl>
                              <w:tblPr>
                                <w:tblW w:w="0" w:type="auto"/>
                                <w:jc w:val="right"/>
                                <w:tblCellSpacing w:w="0" w:type="dxa"/>
                                <w:tblCellMar>
                                  <w:left w:w="0" w:type="dxa"/>
                                  <w:right w:w="0" w:type="dxa"/>
                                </w:tblCellMar>
                                <w:tblLook w:val="04A0"/>
                              </w:tblPr>
                              <w:tblGrid>
                                <w:gridCol w:w="1178"/>
                              </w:tblGrid>
                              <w:tr w:rsidR="00572E74" w:rsidRPr="00572E74">
                                <w:trPr>
                                  <w:tblCellSpacing w:w="0" w:type="dxa"/>
                                  <w:jc w:val="right"/>
                                </w:trPr>
                                <w:tc>
                                  <w:tcPr>
                                    <w:tcW w:w="0" w:type="auto"/>
                                    <w:shd w:val="clear" w:color="auto" w:fill="E1E1E1"/>
                                    <w:vAlign w:val="center"/>
                                    <w:hideMark/>
                                  </w:tcPr>
                                  <w:p w:rsidR="00572E74" w:rsidRPr="00572E74" w:rsidRDefault="00572E74" w:rsidP="00572E74">
                                    <w:pPr>
                                      <w:spacing w:after="0" w:line="240" w:lineRule="auto"/>
                                      <w:rPr>
                                        <w:rFonts w:ascii="Verdana" w:eastAsia="Times New Roman" w:hAnsi="Verdana" w:cs="Times New Roman"/>
                                        <w:color w:val="000000"/>
                                        <w:sz w:val="18"/>
                                        <w:szCs w:val="18"/>
                                        <w:lang w:eastAsia="en-AU"/>
                                      </w:rPr>
                                    </w:pPr>
                                    <w:hyperlink r:id="rId219" w:history="1">
                                      <w:r w:rsidRPr="00572E74">
                                        <w:rPr>
                                          <w:rFonts w:ascii="Arial" w:eastAsia="Times New Roman" w:hAnsi="Arial" w:cs="Arial"/>
                                          <w:color w:val="828282"/>
                                          <w:sz w:val="15"/>
                                          <w:u w:val="single"/>
                                          <w:lang w:eastAsia="en-AU"/>
                                        </w:rPr>
                                        <w:t> close window</w:t>
                                      </w:r>
                                      <w:r w:rsidRPr="00572E74">
                                        <w:rPr>
                                          <w:rFonts w:ascii="Verdana" w:eastAsia="Times New Roman" w:hAnsi="Verdana" w:cs="Times New Roman"/>
                                          <w:color w:val="000000"/>
                                          <w:sz w:val="18"/>
                                          <w:u w:val="single"/>
                                          <w:lang w:eastAsia="en-AU"/>
                                        </w:rPr>
                                        <w:t> </w:t>
                                      </w:r>
                                      <w:r>
                                        <w:rPr>
                                          <w:rFonts w:ascii="Verdana" w:eastAsia="Times New Roman" w:hAnsi="Verdana" w:cs="Times New Roman"/>
                                          <w:noProof/>
                                          <w:color w:val="000000"/>
                                          <w:sz w:val="18"/>
                                          <w:szCs w:val="18"/>
                                          <w:lang w:eastAsia="en-AU"/>
                                        </w:rPr>
                                        <w:drawing>
                                          <wp:inline distT="0" distB="0" distL="0" distR="0">
                                            <wp:extent cx="95250" cy="95250"/>
                                            <wp:effectExtent l="19050" t="0" r="0" b="0"/>
                                            <wp:docPr id="1041" name="Picture 1041" descr="http://fletchersite.com/phplive/images/initiate_close.gif">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1" descr="http://fletchersite.com/phplive/images/initiate_close.gif">
                                                      <a:hlinkClick r:id="rId148"/>
                                                    </pic:cNvPr>
                                                    <pic:cNvPicPr>
                                                      <a:picLocks noChangeAspect="1" noChangeArrowheads="1"/>
                                                    </pic:cNvPicPr>
                                                  </pic:nvPicPr>
                                                  <pic:blipFill>
                                                    <a:blip r:embed="rId14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w:p>
                                </w:tc>
                              </w:tr>
                            </w:tbl>
                            <w:p w:rsidR="00572E74" w:rsidRPr="00572E74" w:rsidRDefault="00572E74" w:rsidP="00572E74">
                              <w:pPr>
                                <w:spacing w:after="0" w:line="240" w:lineRule="auto"/>
                                <w:jc w:val="right"/>
                                <w:rPr>
                                  <w:rFonts w:ascii="Verdana" w:eastAsia="Times New Roman" w:hAnsi="Verdana" w:cs="Times New Roman"/>
                                  <w:color w:val="000000"/>
                                  <w:sz w:val="18"/>
                                  <w:szCs w:val="18"/>
                                  <w:lang w:eastAsia="en-AU"/>
                                </w:rPr>
                              </w:pPr>
                            </w:p>
                          </w:tc>
                        </w:tr>
                        <w:tr w:rsidR="00572E74" w:rsidRPr="00572E74" w:rsidTr="00572E74">
                          <w:trPr>
                            <w:tblCellSpacing w:w="0" w:type="dxa"/>
                            <w:jc w:val="center"/>
                          </w:trPr>
                          <w:tc>
                            <w:tcPr>
                              <w:tcW w:w="0" w:type="auto"/>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lastRenderedPageBreak/>
                                <w:drawing>
                                  <wp:inline distT="0" distB="0" distL="0" distR="0">
                                    <wp:extent cx="2857500" cy="1428750"/>
                                    <wp:effectExtent l="19050" t="0" r="0" b="0"/>
                                    <wp:docPr id="1042" name="Picture 1042" descr="http://fletchersite.com/phplive/scroll_image.php?x=1&amp;l=billyjones&amp;1287895302638">
                                      <a:hlinkClick xmlns:a="http://schemas.openxmlformats.org/drawingml/2006/main" r:id="rId2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descr="http://fletchersite.com/phplive/scroll_image.php?x=1&amp;l=billyjones&amp;1287895302638">
                                              <a:hlinkClick r:id="rId220"/>
                                            </pic:cNvPr>
                                            <pic:cNvPicPr>
                                              <a:picLocks noChangeAspect="1" noChangeArrowheads="1"/>
                                            </pic:cNvPicPr>
                                          </pic:nvPicPr>
                                          <pic:blipFill>
                                            <a:blip r:embed="rId151" cstate="print"/>
                                            <a:srcRect/>
                                            <a:stretch>
                                              <a:fillRect/>
                                            </a:stretch>
                                          </pic:blipFill>
                                          <pic:spPr bwMode="auto">
                                            <a:xfrm>
                                              <a:off x="0" y="0"/>
                                              <a:ext cx="2857500" cy="1428750"/>
                                            </a:xfrm>
                                            <a:prstGeom prst="rect">
                                              <a:avLst/>
                                            </a:prstGeom>
                                            <a:noFill/>
                                            <a:ln w="9525">
                                              <a:noFill/>
                                              <a:miter lim="800000"/>
                                              <a:headEnd/>
                                              <a:tailEnd/>
                                            </a:ln>
                                          </pic:spPr>
                                        </pic:pic>
                                      </a:graphicData>
                                    </a:graphic>
                                  </wp:inline>
                                </w:drawing>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br/>
                        </w:r>
                        <w:r w:rsidRPr="00572E74">
                          <w:rPr>
                            <w:rFonts w:ascii="Verdana" w:eastAsia="Times New Roman" w:hAnsi="Verdana" w:cs="Times New Roman"/>
                            <w:b/>
                            <w:bCs/>
                            <w:color w:val="000000"/>
                            <w:sz w:val="18"/>
                            <w:szCs w:val="18"/>
                            <w:lang w:eastAsia="en-AU"/>
                          </w:rPr>
                          <w:t>Im ready to assist!</w:t>
                        </w:r>
                        <w:r w:rsidRPr="00572E74">
                          <w:rPr>
                            <w:rFonts w:ascii="Verdana" w:eastAsia="Times New Roman" w:hAnsi="Verdana" w:cs="Times New Roman"/>
                            <w:color w:val="000000"/>
                            <w:sz w:val="18"/>
                            <w:szCs w:val="18"/>
                            <w:lang w:eastAsia="en-AU"/>
                          </w:rPr>
                          <w:t xml:space="preserve"> </w:t>
                        </w:r>
                      </w:p>
                    </w:tc>
                  </w:tr>
                  <w:tr w:rsidR="00572E74" w:rsidRPr="00572E74">
                    <w:trPr>
                      <w:tblCellSpacing w:w="7" w:type="dxa"/>
                    </w:trPr>
                    <w:tc>
                      <w:tcPr>
                        <w:tcW w:w="0" w:type="auto"/>
                        <w:tcBorders>
                          <w:top w:val="nil"/>
                          <w:left w:val="nil"/>
                          <w:bottom w:val="nil"/>
                          <w:right w:val="nil"/>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lastRenderedPageBreak/>
                          <w:drawing>
                            <wp:inline distT="0" distB="0" distL="0" distR="0">
                              <wp:extent cx="1143000" cy="819150"/>
                              <wp:effectExtent l="19050" t="0" r="0" b="0"/>
                              <wp:docPr id="1043" name="Picture 1043" descr="http://www.fletchersite.com/images/tvrepair.jpg">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3" descr="http://www.fletchersite.com/images/tvrepair.jpg">
                                        <a:hlinkClick r:id="rId152"/>
                                      </pic:cNvPr>
                                      <pic:cNvPicPr>
                                        <a:picLocks noChangeAspect="1" noChangeArrowheads="1"/>
                                      </pic:cNvPicPr>
                                    </pic:nvPicPr>
                                    <pic:blipFill>
                                      <a:blip r:embed="rId153" cstate="print"/>
                                      <a:srcRect/>
                                      <a:stretch>
                                        <a:fillRect/>
                                      </a:stretch>
                                    </pic:blipFill>
                                    <pic:spPr bwMode="auto">
                                      <a:xfrm>
                                        <a:off x="0" y="0"/>
                                        <a:ext cx="1143000" cy="819150"/>
                                      </a:xfrm>
                                      <a:prstGeom prst="rect">
                                        <a:avLst/>
                                      </a:prstGeom>
                                      <a:noFill/>
                                      <a:ln w="9525">
                                        <a:noFill/>
                                        <a:miter lim="800000"/>
                                        <a:headEnd/>
                                        <a:tailEnd/>
                                      </a:ln>
                                    </pic:spPr>
                                  </pic:pic>
                                </a:graphicData>
                              </a:graphic>
                            </wp:inline>
                          </w:drawing>
                        </w:r>
                      </w:p>
                    </w:tc>
                  </w:tr>
                  <w:tr w:rsidR="00572E74" w:rsidRPr="00572E74">
                    <w:trPr>
                      <w:tblCellSpacing w:w="7" w:type="dxa"/>
                    </w:trPr>
                    <w:tc>
                      <w:tcPr>
                        <w:tcW w:w="0" w:type="auto"/>
                        <w:tcBorders>
                          <w:top w:val="nil"/>
                          <w:left w:val="nil"/>
                          <w:bottom w:val="nil"/>
                          <w:right w:val="nil"/>
                        </w:tcBorders>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190625" cy="895350"/>
                              <wp:effectExtent l="19050" t="0" r="9525" b="0"/>
                              <wp:docPr id="1044" name="Picture 1044" descr="http://www.fletchersite.com/images/geor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descr="http://www.fletchersite.com/images/george1.jpg"/>
                                      <pic:cNvPicPr>
                                        <a:picLocks noChangeAspect="1" noChangeArrowheads="1"/>
                                      </pic:cNvPicPr>
                                    </pic:nvPicPr>
                                    <pic:blipFill>
                                      <a:blip r:embed="rId154" cstate="print"/>
                                      <a:srcRect/>
                                      <a:stretch>
                                        <a:fillRect/>
                                      </a:stretch>
                                    </pic:blipFill>
                                    <pic:spPr bwMode="auto">
                                      <a:xfrm>
                                        <a:off x="0" y="0"/>
                                        <a:ext cx="1190625" cy="895350"/>
                                      </a:xfrm>
                                      <a:prstGeom prst="rect">
                                        <a:avLst/>
                                      </a:prstGeom>
                                      <a:noFill/>
                                      <a:ln w="9525">
                                        <a:noFill/>
                                        <a:miter lim="800000"/>
                                        <a:headEnd/>
                                        <a:tailEnd/>
                                      </a:ln>
                                    </pic:spPr>
                                  </pic:pic>
                                </a:graphicData>
                              </a:graphic>
                            </wp:inline>
                          </w:drawing>
                        </w:r>
                      </w:p>
                    </w:tc>
                  </w:tr>
                  <w:tr w:rsidR="00572E74" w:rsidRPr="00572E74">
                    <w:trPr>
                      <w:tblCellSpacing w:w="7" w:type="dxa"/>
                    </w:trPr>
                    <w:tc>
                      <w:tcPr>
                        <w:tcW w:w="0" w:type="auto"/>
                        <w:tcBorders>
                          <w:top w:val="nil"/>
                          <w:left w:val="nil"/>
                          <w:bottom w:val="nil"/>
                          <w:right w:val="nil"/>
                        </w:tcBorders>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21" w:history="1">
                          <w:r w:rsidRPr="00572E74">
                            <w:rPr>
                              <w:rFonts w:ascii="Verdana" w:eastAsia="Times New Roman" w:hAnsi="Verdana" w:cs="Times New Roman"/>
                              <w:b/>
                              <w:bCs/>
                              <w:color w:val="003666"/>
                              <w:sz w:val="18"/>
                              <w:u w:val="single"/>
                              <w:lang w:eastAsia="en-AU"/>
                            </w:rPr>
                            <w:t>Testimonials</w:t>
                          </w:r>
                        </w:hyperlink>
                      </w:p>
                    </w:tc>
                  </w:tr>
                  <w:tr w:rsidR="00572E74" w:rsidRPr="00572E74">
                    <w:trPr>
                      <w:tblCellSpacing w:w="7" w:type="dxa"/>
                    </w:trPr>
                    <w:tc>
                      <w:tcPr>
                        <w:tcW w:w="0" w:type="auto"/>
                        <w:tcBorders>
                          <w:top w:val="nil"/>
                          <w:left w:val="nil"/>
                          <w:bottom w:val="nil"/>
                          <w:right w:val="nil"/>
                        </w:tcBorders>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r w:rsidRPr="00572E74">
                          <w:rPr>
                            <w:rFonts w:ascii="Verdana" w:eastAsia="Times New Roman" w:hAnsi="Verdana" w:cs="Times New Roman"/>
                            <w:color w:val="000000"/>
                            <w:sz w:val="18"/>
                            <w:szCs w:val="18"/>
                            <w:lang w:eastAsia="en-AU"/>
                          </w:rPr>
                          <w:pict/>
                        </w:r>
                      </w:p>
                    </w:tc>
                  </w:tr>
                  <w:tr w:rsidR="00572E74" w:rsidRPr="00572E74">
                    <w:trPr>
                      <w:trHeight w:val="2250"/>
                      <w:tblCellSpacing w:w="7" w:type="dxa"/>
                    </w:trPr>
                    <w:tc>
                      <w:tcPr>
                        <w:tcW w:w="0" w:type="auto"/>
                        <w:tcBorders>
                          <w:top w:val="nil"/>
                          <w:left w:val="nil"/>
                          <w:bottom w:val="nil"/>
                          <w:right w:val="nil"/>
                        </w:tcBorders>
                        <w:hideMark/>
                      </w:tcPr>
                      <w:p w:rsidR="00572E74" w:rsidRPr="00572E74" w:rsidRDefault="00572E74" w:rsidP="00572E74">
                        <w:pPr>
                          <w:spacing w:after="0" w:line="240" w:lineRule="auto"/>
                          <w:jc w:val="center"/>
                          <w:rPr>
                            <w:ins w:id="93" w:author="Unknown"/>
                            <w:rFonts w:ascii="Verdana" w:eastAsia="Times New Roman" w:hAnsi="Verdana" w:cs="Times New Roman"/>
                            <w:color w:val="000000"/>
                            <w:sz w:val="18"/>
                            <w:szCs w:val="18"/>
                            <w:lang w:eastAsia="en-AU"/>
                          </w:rPr>
                        </w:pPr>
                        <w:ins w:id="94" w:author="Unknown">
                          <w:r w:rsidRPr="00572E74">
                            <w:rPr>
                              <w:rFonts w:ascii="Verdana" w:eastAsia="Times New Roman" w:hAnsi="Verdana" w:cs="Times New Roman"/>
                              <w:b/>
                              <w:bCs/>
                              <w:color w:val="000000"/>
                              <w:sz w:val="18"/>
                              <w:szCs w:val="18"/>
                              <w:lang w:eastAsia="en-AU"/>
                            </w:rPr>
                            <w:t>RESERVED</w:t>
                          </w:r>
                          <w:r w:rsidRPr="00572E74">
                            <w:rPr>
                              <w:rFonts w:ascii="Verdana" w:eastAsia="Times New Roman" w:hAnsi="Verdana" w:cs="Times New Roman"/>
                              <w:b/>
                              <w:bCs/>
                              <w:color w:val="000000"/>
                              <w:sz w:val="18"/>
                              <w:szCs w:val="18"/>
                              <w:lang w:eastAsia="en-AU"/>
                            </w:rPr>
                            <w:br/>
                            <w:t>FOR</w:t>
                          </w:r>
                          <w:r w:rsidRPr="00572E74">
                            <w:rPr>
                              <w:rFonts w:ascii="Verdana" w:eastAsia="Times New Roman" w:hAnsi="Verdana" w:cs="Times New Roman"/>
                              <w:b/>
                              <w:bCs/>
                              <w:color w:val="000000"/>
                              <w:sz w:val="18"/>
                              <w:szCs w:val="18"/>
                              <w:lang w:eastAsia="en-AU"/>
                            </w:rPr>
                            <w:br/>
                            <w:t>AD</w:t>
                          </w:r>
                        </w:ins>
                      </w:p>
                    </w:tc>
                  </w:tr>
                </w:tbl>
                <w:p w:rsidR="00572E74" w:rsidRPr="00572E74" w:rsidRDefault="00572E74" w:rsidP="00572E74">
                  <w:pPr>
                    <w:spacing w:after="0" w:line="240" w:lineRule="auto"/>
                    <w:rPr>
                      <w:ins w:id="95" w:author="Unknown"/>
                      <w:rFonts w:ascii="Verdana" w:eastAsia="Times New Roman" w:hAnsi="Verdana" w:cs="Times New Roman"/>
                      <w:color w:val="000000"/>
                      <w:sz w:val="18"/>
                      <w:szCs w:val="18"/>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r>
          </w:tbl>
          <w:p w:rsidR="00572E74" w:rsidRPr="00572E74" w:rsidRDefault="00572E74" w:rsidP="00572E74">
            <w:pPr>
              <w:spacing w:after="0" w:line="240" w:lineRule="auto"/>
              <w:rPr>
                <w:rFonts w:ascii="Verdana" w:eastAsia="Times New Roman" w:hAnsi="Verdana" w:cs="Times New Roman"/>
                <w:vanish/>
                <w:color w:val="000000"/>
                <w:sz w:val="18"/>
                <w:szCs w:val="18"/>
                <w:lang w:eastAsia="en-AU"/>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003666"/>
              <w:tblCellMar>
                <w:left w:w="0" w:type="dxa"/>
                <w:right w:w="0" w:type="dxa"/>
              </w:tblCellMar>
              <w:tblLook w:val="04A0"/>
            </w:tblPr>
            <w:tblGrid>
              <w:gridCol w:w="841"/>
              <w:gridCol w:w="1933"/>
              <w:gridCol w:w="2055"/>
              <w:gridCol w:w="2122"/>
              <w:gridCol w:w="560"/>
              <w:gridCol w:w="521"/>
              <w:gridCol w:w="951"/>
              <w:gridCol w:w="21"/>
            </w:tblGrid>
            <w:tr w:rsidR="00572E74" w:rsidRPr="00572E74">
              <w:trPr>
                <w:tblCellSpacing w:w="0" w:type="dxa"/>
              </w:trPr>
              <w:tc>
                <w:tcPr>
                  <w:tcW w:w="0" w:type="auto"/>
                  <w:gridSpan w:val="8"/>
                  <w:tcBorders>
                    <w:top w:val="outset" w:sz="6" w:space="0" w:color="auto"/>
                    <w:left w:val="outset" w:sz="6" w:space="0" w:color="auto"/>
                    <w:bottom w:val="outset" w:sz="6" w:space="0" w:color="auto"/>
                    <w:right w:val="outset" w:sz="6" w:space="0" w:color="auto"/>
                  </w:tcBorders>
                  <w:shd w:val="clear" w:color="auto" w:fill="003666"/>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003666"/>
                    <w:tblCellMar>
                      <w:left w:w="0" w:type="dxa"/>
                      <w:right w:w="0" w:type="dxa"/>
                    </w:tblCellMar>
                    <w:tblLook w:val="04A0"/>
                  </w:tblPr>
                  <w:tblGrid>
                    <w:gridCol w:w="1161"/>
                    <w:gridCol w:w="6637"/>
                    <w:gridCol w:w="1160"/>
                  </w:tblGrid>
                  <w:tr w:rsidR="00572E74" w:rsidRPr="00572E74">
                    <w:trPr>
                      <w:trHeight w:val="91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t>RESERVED01</w:t>
                        </w:r>
                      </w:p>
                    </w:tc>
                    <w:tc>
                      <w:tcPr>
                        <w:tcW w:w="72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pict/>
                        </w:r>
                        <w:r>
                          <w:rPr>
                            <w:rFonts w:ascii="Verdana" w:eastAsia="Times New Roman" w:hAnsi="Verdana" w:cs="Times New Roman"/>
                            <w:noProof/>
                            <w:color w:val="000000"/>
                            <w:sz w:val="18"/>
                            <w:szCs w:val="18"/>
                            <w:lang w:eastAsia="en-AU"/>
                          </w:rPr>
                          <w:drawing>
                            <wp:inline distT="0" distB="0" distL="0" distR="0">
                              <wp:extent cx="4457700" cy="571500"/>
                              <wp:effectExtent l="19050" t="0" r="0" b="0"/>
                              <wp:docPr id="1049" name="Picture 1049" descr="http://fletchersite.com/images/mb2.gif">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9" descr="http://fletchersite.com/images/mb2.gif">
                                        <a:hlinkClick r:id="rId200"/>
                                      </pic:cNvPr>
                                      <pic:cNvPicPr>
                                        <a:picLocks noChangeAspect="1" noChangeArrowheads="1"/>
                                      </pic:cNvPicPr>
                                    </pic:nvPicPr>
                                    <pic:blipFill>
                                      <a:blip r:embed="rId201" cstate="print"/>
                                      <a:srcRect/>
                                      <a:stretch>
                                        <a:fillRect/>
                                      </a:stretch>
                                    </pic:blipFill>
                                    <pic:spPr bwMode="auto">
                                      <a:xfrm>
                                        <a:off x="0" y="0"/>
                                        <a:ext cx="4457700" cy="57150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r w:rsidRPr="00572E74">
                          <w:rPr>
                            <w:rFonts w:ascii="Verdana" w:eastAsia="Times New Roman" w:hAnsi="Verdana" w:cs="Times New Roman"/>
                            <w:color w:val="000000"/>
                            <w:sz w:val="18"/>
                            <w:szCs w:val="18"/>
                            <w:lang w:eastAsia="en-AU"/>
                          </w:rPr>
                          <w:t>RESERVED02</w:t>
                        </w:r>
                      </w:p>
                    </w:tc>
                  </w:tr>
                </w:tbl>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p>
              </w:tc>
            </w:tr>
            <w:tr w:rsidR="00572E74" w:rsidRPr="00572E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22" w:tgtFrame="new window" w:history="1">
                    <w:r w:rsidRPr="00572E74">
                      <w:rPr>
                        <w:rFonts w:ascii="Verdana" w:eastAsia="Times New Roman" w:hAnsi="Verdana" w:cs="Times New Roman"/>
                        <w:b/>
                        <w:bCs/>
                        <w:color w:val="FFFFFF"/>
                        <w:sz w:val="18"/>
                        <w:u w:val="single"/>
                        <w:lang w:eastAsia="en-AU"/>
                      </w:rPr>
                      <w:t>Our Forum</w:t>
                    </w:r>
                  </w:hyperlink>
                  <w:r w:rsidRPr="00572E74">
                    <w:rPr>
                      <w:rFonts w:ascii="Verdana" w:eastAsia="Times New Roman" w:hAnsi="Verdana" w:cs="Times New Roman"/>
                      <w:color w:val="000000"/>
                      <w:sz w:val="18"/>
                      <w:szCs w:val="18"/>
                      <w:lang w:eastAsia="en-A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23" w:tgtFrame="new window" w:history="1">
                    <w:r w:rsidRPr="00572E74">
                      <w:rPr>
                        <w:rFonts w:ascii="Verdana" w:eastAsia="Times New Roman" w:hAnsi="Verdana" w:cs="Times New Roman"/>
                        <w:b/>
                        <w:bCs/>
                        <w:color w:val="FFFFFF"/>
                        <w:sz w:val="18"/>
                        <w:u w:val="single"/>
                        <w:lang w:eastAsia="en-AU"/>
                      </w:rPr>
                      <w:t>Electronics Troubleshooting</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24" w:tgtFrame="new window" w:history="1">
                    <w:r w:rsidRPr="00572E74">
                      <w:rPr>
                        <w:rFonts w:ascii="Verdana" w:eastAsia="Times New Roman" w:hAnsi="Verdana" w:cs="Times New Roman"/>
                        <w:b/>
                        <w:bCs/>
                        <w:color w:val="FFFFFF"/>
                        <w:sz w:val="18"/>
                        <w:u w:val="single"/>
                        <w:lang w:eastAsia="en-AU"/>
                      </w:rPr>
                      <w:t>Fletchermanuals.com</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25" w:tgtFrame="new window" w:history="1">
                    <w:r w:rsidRPr="00572E74">
                      <w:rPr>
                        <w:rFonts w:ascii="Verdana" w:eastAsia="Times New Roman" w:hAnsi="Verdana" w:cs="Times New Roman"/>
                        <w:b/>
                        <w:bCs/>
                        <w:color w:val="FFFFFF"/>
                        <w:sz w:val="18"/>
                        <w:u w:val="single"/>
                        <w:lang w:eastAsia="en-AU"/>
                      </w:rPr>
                      <w:t>Fletchershopping.com</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26" w:history="1">
                    <w:r w:rsidRPr="00572E74">
                      <w:rPr>
                        <w:rFonts w:ascii="Verdana" w:eastAsia="Times New Roman" w:hAnsi="Verdana" w:cs="Times New Roman"/>
                        <w:b/>
                        <w:bCs/>
                        <w:color w:val="FFFFFF"/>
                        <w:sz w:val="18"/>
                        <w:u w:val="single"/>
                        <w:lang w:eastAsia="en-AU"/>
                      </w:rPr>
                      <w:t>Our Blog</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27" w:history="1">
                    <w:r w:rsidRPr="00572E74">
                      <w:rPr>
                        <w:rFonts w:ascii="Verdana" w:eastAsia="Times New Roman" w:hAnsi="Verdana" w:cs="Times New Roman"/>
                        <w:b/>
                        <w:bCs/>
                        <w:color w:val="FFFFFF"/>
                        <w:sz w:val="18"/>
                        <w:u w:val="single"/>
                        <w:lang w:eastAsia="en-AU"/>
                      </w:rPr>
                      <w:t>Site Map</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572E74" w:rsidRPr="00572E74" w:rsidRDefault="00572E74" w:rsidP="00572E74">
                  <w:pPr>
                    <w:spacing w:after="0" w:line="240" w:lineRule="auto"/>
                    <w:jc w:val="center"/>
                    <w:rPr>
                      <w:rFonts w:ascii="Verdana" w:eastAsia="Times New Roman" w:hAnsi="Verdana" w:cs="Times New Roman"/>
                      <w:color w:val="000000"/>
                      <w:sz w:val="18"/>
                      <w:szCs w:val="18"/>
                      <w:lang w:eastAsia="en-AU"/>
                    </w:rPr>
                  </w:pPr>
                  <w:hyperlink r:id="rId228" w:history="1">
                    <w:r w:rsidRPr="00572E74">
                      <w:rPr>
                        <w:rFonts w:ascii="Verdana" w:eastAsia="Times New Roman" w:hAnsi="Verdana" w:cs="Times New Roman"/>
                        <w:b/>
                        <w:bCs/>
                        <w:color w:val="FFFFFF"/>
                        <w:sz w:val="18"/>
                        <w:u w:val="single"/>
                        <w:lang w:eastAsia="en-AU"/>
                      </w:rPr>
                      <w:t>Contact-Us</w:t>
                    </w:r>
                  </w:hyperlink>
                </w:p>
              </w:tc>
              <w:tc>
                <w:tcPr>
                  <w:tcW w:w="0" w:type="auto"/>
                  <w:shd w:val="clear" w:color="auto" w:fill="003666"/>
                  <w:vAlign w:val="center"/>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r>
          </w:tbl>
          <w:p w:rsidR="00572E74" w:rsidRPr="00572E74" w:rsidRDefault="00572E74" w:rsidP="00572E74">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572E74" w:rsidRPr="00572E74" w:rsidRDefault="00572E74" w:rsidP="00572E74">
            <w:pPr>
              <w:spacing w:after="0" w:line="240" w:lineRule="auto"/>
              <w:rPr>
                <w:rFonts w:ascii="Times New Roman" w:eastAsia="Times New Roman" w:hAnsi="Times New Roman" w:cs="Times New Roman"/>
                <w:sz w:val="20"/>
                <w:szCs w:val="20"/>
                <w:lang w:eastAsia="en-AU"/>
              </w:rPr>
            </w:pPr>
          </w:p>
        </w:tc>
      </w:tr>
    </w:tbl>
    <w:p w:rsidR="00572E74" w:rsidRDefault="00572E74"/>
    <w:sectPr w:rsidR="00572E74" w:rsidSect="00DE40A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72E74"/>
    <w:rsid w:val="00572E74"/>
    <w:rsid w:val="00DE40A3"/>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0A3"/>
  </w:style>
  <w:style w:type="paragraph" w:styleId="Heading1">
    <w:name w:val="heading 1"/>
    <w:basedOn w:val="Normal"/>
    <w:link w:val="Heading1Char"/>
    <w:uiPriority w:val="9"/>
    <w:qFormat/>
    <w:rsid w:val="00572E74"/>
    <w:pPr>
      <w:spacing w:after="0" w:line="240" w:lineRule="auto"/>
      <w:outlineLvl w:val="0"/>
    </w:pPr>
    <w:rPr>
      <w:rFonts w:ascii="Times New Roman" w:eastAsia="Times New Roman" w:hAnsi="Times New Roman" w:cs="Times New Roman"/>
      <w:b/>
      <w:bCs/>
      <w:color w:val="000000"/>
      <w:kern w:val="36"/>
      <w:sz w:val="35"/>
      <w:szCs w:val="35"/>
      <w:lang w:eastAsia="en-AU"/>
    </w:rPr>
  </w:style>
  <w:style w:type="paragraph" w:styleId="Heading2">
    <w:name w:val="heading 2"/>
    <w:basedOn w:val="Normal"/>
    <w:link w:val="Heading2Char"/>
    <w:uiPriority w:val="9"/>
    <w:qFormat/>
    <w:rsid w:val="00572E74"/>
    <w:pPr>
      <w:spacing w:after="0" w:line="240" w:lineRule="auto"/>
      <w:outlineLvl w:val="1"/>
    </w:pPr>
    <w:rPr>
      <w:rFonts w:ascii="Times New Roman" w:eastAsia="Times New Roman" w:hAnsi="Times New Roman" w:cs="Times New Roman"/>
      <w:b/>
      <w:bCs/>
      <w:color w:val="000000"/>
      <w:sz w:val="26"/>
      <w:szCs w:val="26"/>
      <w:lang w:eastAsia="en-AU"/>
    </w:rPr>
  </w:style>
  <w:style w:type="paragraph" w:styleId="Heading3">
    <w:name w:val="heading 3"/>
    <w:basedOn w:val="Normal"/>
    <w:link w:val="Heading3Char"/>
    <w:uiPriority w:val="9"/>
    <w:qFormat/>
    <w:rsid w:val="00572E74"/>
    <w:pPr>
      <w:spacing w:after="0" w:line="240" w:lineRule="auto"/>
      <w:outlineLvl w:val="2"/>
    </w:pPr>
    <w:rPr>
      <w:rFonts w:ascii="Times New Roman" w:eastAsia="Times New Roman" w:hAnsi="Times New Roman" w:cs="Times New Roman"/>
      <w:b/>
      <w:bCs/>
      <w:color w:val="000000"/>
      <w:sz w:val="23"/>
      <w:szCs w:val="23"/>
      <w:lang w:eastAsia="en-AU"/>
    </w:rPr>
  </w:style>
  <w:style w:type="paragraph" w:styleId="Heading4">
    <w:name w:val="heading 4"/>
    <w:basedOn w:val="Normal"/>
    <w:link w:val="Heading4Char"/>
    <w:uiPriority w:val="9"/>
    <w:qFormat/>
    <w:rsid w:val="00572E74"/>
    <w:pPr>
      <w:spacing w:after="0" w:line="240" w:lineRule="auto"/>
      <w:outlineLvl w:val="3"/>
    </w:pPr>
    <w:rPr>
      <w:rFonts w:ascii="Times New Roman" w:eastAsia="Times New Roman" w:hAnsi="Times New Roman" w:cs="Times New Roman"/>
      <w:b/>
      <w:bCs/>
      <w:color w:val="000000"/>
      <w:sz w:val="18"/>
      <w:szCs w:val="18"/>
      <w:lang w:eastAsia="en-AU"/>
    </w:rPr>
  </w:style>
  <w:style w:type="paragraph" w:styleId="Heading5">
    <w:name w:val="heading 5"/>
    <w:basedOn w:val="Normal"/>
    <w:link w:val="Heading5Char"/>
    <w:uiPriority w:val="9"/>
    <w:qFormat/>
    <w:rsid w:val="00572E74"/>
    <w:pPr>
      <w:spacing w:after="0" w:line="240" w:lineRule="auto"/>
      <w:outlineLvl w:val="4"/>
    </w:pPr>
    <w:rPr>
      <w:rFonts w:ascii="Times New Roman" w:eastAsia="Times New Roman" w:hAnsi="Times New Roman" w:cs="Times New Roman"/>
      <w:b/>
      <w:bCs/>
      <w:color w:val="000000"/>
      <w:sz w:val="17"/>
      <w:szCs w:val="17"/>
      <w:lang w:eastAsia="en-AU"/>
    </w:rPr>
  </w:style>
  <w:style w:type="paragraph" w:styleId="Heading6">
    <w:name w:val="heading 6"/>
    <w:basedOn w:val="Normal"/>
    <w:link w:val="Heading6Char"/>
    <w:uiPriority w:val="9"/>
    <w:qFormat/>
    <w:rsid w:val="00572E74"/>
    <w:pPr>
      <w:spacing w:after="0" w:line="240" w:lineRule="auto"/>
      <w:outlineLvl w:val="5"/>
    </w:pPr>
    <w:rPr>
      <w:rFonts w:ascii="Times New Roman" w:eastAsia="Times New Roman" w:hAnsi="Times New Roman" w:cs="Times New Roman"/>
      <w:color w:val="000000"/>
      <w:sz w:val="17"/>
      <w:szCs w:val="1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E74"/>
    <w:rPr>
      <w:rFonts w:ascii="Times New Roman" w:eastAsia="Times New Roman" w:hAnsi="Times New Roman" w:cs="Times New Roman"/>
      <w:b/>
      <w:bCs/>
      <w:color w:val="000000"/>
      <w:kern w:val="36"/>
      <w:sz w:val="35"/>
      <w:szCs w:val="35"/>
      <w:lang w:eastAsia="en-AU"/>
    </w:rPr>
  </w:style>
  <w:style w:type="character" w:customStyle="1" w:styleId="Heading2Char">
    <w:name w:val="Heading 2 Char"/>
    <w:basedOn w:val="DefaultParagraphFont"/>
    <w:link w:val="Heading2"/>
    <w:uiPriority w:val="9"/>
    <w:rsid w:val="00572E74"/>
    <w:rPr>
      <w:rFonts w:ascii="Times New Roman" w:eastAsia="Times New Roman" w:hAnsi="Times New Roman" w:cs="Times New Roman"/>
      <w:b/>
      <w:bCs/>
      <w:color w:val="000000"/>
      <w:sz w:val="26"/>
      <w:szCs w:val="26"/>
      <w:lang w:eastAsia="en-AU"/>
    </w:rPr>
  </w:style>
  <w:style w:type="character" w:customStyle="1" w:styleId="Heading3Char">
    <w:name w:val="Heading 3 Char"/>
    <w:basedOn w:val="DefaultParagraphFont"/>
    <w:link w:val="Heading3"/>
    <w:uiPriority w:val="9"/>
    <w:rsid w:val="00572E74"/>
    <w:rPr>
      <w:rFonts w:ascii="Times New Roman" w:eastAsia="Times New Roman" w:hAnsi="Times New Roman" w:cs="Times New Roman"/>
      <w:b/>
      <w:bCs/>
      <w:color w:val="000000"/>
      <w:sz w:val="23"/>
      <w:szCs w:val="23"/>
      <w:lang w:eastAsia="en-AU"/>
    </w:rPr>
  </w:style>
  <w:style w:type="character" w:customStyle="1" w:styleId="Heading4Char">
    <w:name w:val="Heading 4 Char"/>
    <w:basedOn w:val="DefaultParagraphFont"/>
    <w:link w:val="Heading4"/>
    <w:uiPriority w:val="9"/>
    <w:rsid w:val="00572E74"/>
    <w:rPr>
      <w:rFonts w:ascii="Times New Roman" w:eastAsia="Times New Roman" w:hAnsi="Times New Roman" w:cs="Times New Roman"/>
      <w:b/>
      <w:bCs/>
      <w:color w:val="000000"/>
      <w:sz w:val="18"/>
      <w:szCs w:val="18"/>
      <w:lang w:eastAsia="en-AU"/>
    </w:rPr>
  </w:style>
  <w:style w:type="character" w:customStyle="1" w:styleId="Heading5Char">
    <w:name w:val="Heading 5 Char"/>
    <w:basedOn w:val="DefaultParagraphFont"/>
    <w:link w:val="Heading5"/>
    <w:uiPriority w:val="9"/>
    <w:rsid w:val="00572E74"/>
    <w:rPr>
      <w:rFonts w:ascii="Times New Roman" w:eastAsia="Times New Roman" w:hAnsi="Times New Roman" w:cs="Times New Roman"/>
      <w:b/>
      <w:bCs/>
      <w:color w:val="000000"/>
      <w:sz w:val="17"/>
      <w:szCs w:val="17"/>
      <w:lang w:eastAsia="en-AU"/>
    </w:rPr>
  </w:style>
  <w:style w:type="character" w:customStyle="1" w:styleId="Heading6Char">
    <w:name w:val="Heading 6 Char"/>
    <w:basedOn w:val="DefaultParagraphFont"/>
    <w:link w:val="Heading6"/>
    <w:uiPriority w:val="9"/>
    <w:rsid w:val="00572E74"/>
    <w:rPr>
      <w:rFonts w:ascii="Times New Roman" w:eastAsia="Times New Roman" w:hAnsi="Times New Roman" w:cs="Times New Roman"/>
      <w:color w:val="000000"/>
      <w:sz w:val="17"/>
      <w:szCs w:val="17"/>
      <w:lang w:eastAsia="en-AU"/>
    </w:rPr>
  </w:style>
  <w:style w:type="character" w:styleId="Hyperlink">
    <w:name w:val="Hyperlink"/>
    <w:basedOn w:val="DefaultParagraphFont"/>
    <w:uiPriority w:val="99"/>
    <w:semiHidden/>
    <w:unhideWhenUsed/>
    <w:rsid w:val="00572E74"/>
    <w:rPr>
      <w:color w:val="000000"/>
      <w:sz w:val="18"/>
      <w:szCs w:val="18"/>
      <w:u w:val="single"/>
    </w:rPr>
  </w:style>
  <w:style w:type="character" w:styleId="FollowedHyperlink">
    <w:name w:val="FollowedHyperlink"/>
    <w:basedOn w:val="DefaultParagraphFont"/>
    <w:uiPriority w:val="99"/>
    <w:semiHidden/>
    <w:unhideWhenUsed/>
    <w:rsid w:val="00572E74"/>
    <w:rPr>
      <w:color w:val="000000"/>
      <w:sz w:val="18"/>
      <w:szCs w:val="18"/>
      <w:u w:val="single"/>
    </w:rPr>
  </w:style>
  <w:style w:type="paragraph" w:styleId="NormalWeb">
    <w:name w:val="Normal (Web)"/>
    <w:basedOn w:val="Normal"/>
    <w:uiPriority w:val="99"/>
    <w:unhideWhenUsed/>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rvts0">
    <w:name w:val="rvts0"/>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rvts4">
    <w:name w:val="rvts4"/>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rvts8">
    <w:name w:val="rvts8"/>
    <w:basedOn w:val="Normal"/>
    <w:rsid w:val="00572E74"/>
    <w:pPr>
      <w:spacing w:after="0" w:line="240" w:lineRule="auto"/>
    </w:pPr>
    <w:rPr>
      <w:rFonts w:ascii="Times New Roman" w:eastAsia="Times New Roman" w:hAnsi="Times New Roman" w:cs="Times New Roman"/>
      <w:color w:val="000000"/>
      <w:sz w:val="17"/>
      <w:szCs w:val="17"/>
      <w:lang w:eastAsia="en-AU"/>
    </w:rPr>
  </w:style>
  <w:style w:type="paragraph" w:customStyle="1" w:styleId="rvts12">
    <w:name w:val="rvts12"/>
    <w:basedOn w:val="Normal"/>
    <w:rsid w:val="00572E74"/>
    <w:pPr>
      <w:spacing w:after="0" w:line="240" w:lineRule="auto"/>
    </w:pPr>
    <w:rPr>
      <w:rFonts w:ascii="Times New Roman" w:eastAsia="Times New Roman" w:hAnsi="Times New Roman" w:cs="Times New Roman"/>
      <w:color w:val="000000"/>
      <w:sz w:val="17"/>
      <w:szCs w:val="17"/>
      <w:lang w:eastAsia="en-AU"/>
    </w:rPr>
  </w:style>
  <w:style w:type="paragraph" w:customStyle="1" w:styleId="rvts16">
    <w:name w:val="rvts16"/>
    <w:basedOn w:val="Normal"/>
    <w:rsid w:val="00572E74"/>
    <w:pPr>
      <w:spacing w:after="0" w:line="240" w:lineRule="auto"/>
    </w:pPr>
    <w:rPr>
      <w:rFonts w:ascii="Times New Roman" w:eastAsia="Times New Roman" w:hAnsi="Times New Roman" w:cs="Times New Roman"/>
      <w:color w:val="000000"/>
      <w:sz w:val="23"/>
      <w:szCs w:val="23"/>
      <w:lang w:eastAsia="en-AU"/>
    </w:rPr>
  </w:style>
  <w:style w:type="paragraph" w:customStyle="1" w:styleId="rvts20">
    <w:name w:val="rvts20"/>
    <w:basedOn w:val="Normal"/>
    <w:rsid w:val="00572E74"/>
    <w:pPr>
      <w:spacing w:after="0" w:line="240" w:lineRule="auto"/>
    </w:pPr>
    <w:rPr>
      <w:rFonts w:ascii="Times New Roman" w:eastAsia="Times New Roman" w:hAnsi="Times New Roman" w:cs="Times New Roman"/>
      <w:color w:val="000000"/>
      <w:sz w:val="23"/>
      <w:szCs w:val="23"/>
      <w:lang w:eastAsia="en-AU"/>
    </w:rPr>
  </w:style>
  <w:style w:type="paragraph" w:customStyle="1" w:styleId="rvts24">
    <w:name w:val="rvts24"/>
    <w:basedOn w:val="Normal"/>
    <w:rsid w:val="00572E74"/>
    <w:pPr>
      <w:spacing w:after="0" w:line="240" w:lineRule="auto"/>
    </w:pPr>
    <w:rPr>
      <w:rFonts w:ascii="Times New Roman" w:eastAsia="Times New Roman" w:hAnsi="Times New Roman" w:cs="Times New Roman"/>
      <w:color w:val="000000"/>
      <w:sz w:val="26"/>
      <w:szCs w:val="26"/>
      <w:lang w:eastAsia="en-AU"/>
    </w:rPr>
  </w:style>
  <w:style w:type="paragraph" w:customStyle="1" w:styleId="rvts28">
    <w:name w:val="rvts28"/>
    <w:basedOn w:val="Normal"/>
    <w:rsid w:val="00572E74"/>
    <w:pPr>
      <w:spacing w:after="0" w:line="240" w:lineRule="auto"/>
    </w:pPr>
    <w:rPr>
      <w:rFonts w:ascii="Times New Roman" w:eastAsia="Times New Roman" w:hAnsi="Times New Roman" w:cs="Times New Roman"/>
      <w:color w:val="000000"/>
      <w:sz w:val="26"/>
      <w:szCs w:val="26"/>
      <w:lang w:eastAsia="en-AU"/>
    </w:rPr>
  </w:style>
  <w:style w:type="paragraph" w:customStyle="1" w:styleId="rvts32">
    <w:name w:val="rvts32"/>
    <w:basedOn w:val="Normal"/>
    <w:rsid w:val="00572E74"/>
    <w:pPr>
      <w:spacing w:after="0" w:line="240" w:lineRule="auto"/>
    </w:pPr>
    <w:rPr>
      <w:rFonts w:ascii="Times New Roman" w:eastAsia="Times New Roman" w:hAnsi="Times New Roman" w:cs="Times New Roman"/>
      <w:color w:val="000000"/>
      <w:sz w:val="35"/>
      <w:szCs w:val="35"/>
      <w:lang w:eastAsia="en-AU"/>
    </w:rPr>
  </w:style>
  <w:style w:type="paragraph" w:customStyle="1" w:styleId="rvts36">
    <w:name w:val="rvts36"/>
    <w:basedOn w:val="Normal"/>
    <w:rsid w:val="00572E74"/>
    <w:pPr>
      <w:spacing w:after="0" w:line="240" w:lineRule="auto"/>
    </w:pPr>
    <w:rPr>
      <w:rFonts w:ascii="Times New Roman" w:eastAsia="Times New Roman" w:hAnsi="Times New Roman" w:cs="Times New Roman"/>
      <w:color w:val="000000"/>
      <w:sz w:val="35"/>
      <w:szCs w:val="35"/>
      <w:lang w:eastAsia="en-AU"/>
    </w:rPr>
  </w:style>
  <w:style w:type="paragraph" w:customStyle="1" w:styleId="rvts40">
    <w:name w:val="rvts40"/>
    <w:basedOn w:val="Normal"/>
    <w:rsid w:val="00572E74"/>
    <w:pPr>
      <w:spacing w:after="0" w:line="240" w:lineRule="auto"/>
    </w:pPr>
    <w:rPr>
      <w:rFonts w:ascii="Times New Roman" w:eastAsia="Times New Roman" w:hAnsi="Times New Roman" w:cs="Times New Roman"/>
      <w:color w:val="000000"/>
      <w:sz w:val="71"/>
      <w:szCs w:val="71"/>
      <w:lang w:eastAsia="en-AU"/>
    </w:rPr>
  </w:style>
  <w:style w:type="paragraph" w:customStyle="1" w:styleId="rvts44">
    <w:name w:val="rvts44"/>
    <w:basedOn w:val="Normal"/>
    <w:rsid w:val="00572E74"/>
    <w:pPr>
      <w:spacing w:after="0" w:line="240" w:lineRule="auto"/>
    </w:pPr>
    <w:rPr>
      <w:rFonts w:ascii="Times New Roman" w:eastAsia="Times New Roman" w:hAnsi="Times New Roman" w:cs="Times New Roman"/>
      <w:color w:val="000000"/>
      <w:sz w:val="71"/>
      <w:szCs w:val="71"/>
      <w:lang w:eastAsia="en-AU"/>
    </w:rPr>
  </w:style>
  <w:style w:type="paragraph" w:customStyle="1" w:styleId="rvts48">
    <w:name w:val="rvts48"/>
    <w:basedOn w:val="Normal"/>
    <w:rsid w:val="00572E74"/>
    <w:pPr>
      <w:spacing w:after="0" w:line="240" w:lineRule="auto"/>
    </w:pPr>
    <w:rPr>
      <w:rFonts w:ascii="Times New Roman" w:eastAsia="Times New Roman" w:hAnsi="Times New Roman" w:cs="Times New Roman"/>
      <w:color w:val="FFFFFF"/>
      <w:sz w:val="18"/>
      <w:szCs w:val="18"/>
      <w:lang w:eastAsia="en-AU"/>
    </w:rPr>
  </w:style>
  <w:style w:type="paragraph" w:customStyle="1" w:styleId="rvts52">
    <w:name w:val="rvts52"/>
    <w:basedOn w:val="Normal"/>
    <w:rsid w:val="00572E74"/>
    <w:pPr>
      <w:spacing w:after="0" w:line="240" w:lineRule="auto"/>
    </w:pPr>
    <w:rPr>
      <w:rFonts w:ascii="Times New Roman" w:eastAsia="Times New Roman" w:hAnsi="Times New Roman" w:cs="Times New Roman"/>
      <w:color w:val="000000"/>
      <w:sz w:val="18"/>
      <w:szCs w:val="18"/>
      <w:u w:val="single"/>
      <w:lang w:eastAsia="en-AU"/>
    </w:rPr>
  </w:style>
  <w:style w:type="paragraph" w:customStyle="1" w:styleId="rvts56">
    <w:name w:val="rvts56"/>
    <w:basedOn w:val="Normal"/>
    <w:rsid w:val="00572E74"/>
    <w:pPr>
      <w:spacing w:after="0" w:line="240" w:lineRule="auto"/>
    </w:pPr>
    <w:rPr>
      <w:rFonts w:ascii="Times New Roman" w:eastAsia="Times New Roman" w:hAnsi="Times New Roman" w:cs="Times New Roman"/>
      <w:color w:val="0080C0"/>
      <w:sz w:val="23"/>
      <w:szCs w:val="23"/>
      <w:lang w:eastAsia="en-AU"/>
    </w:rPr>
  </w:style>
  <w:style w:type="paragraph" w:customStyle="1" w:styleId="rvts60">
    <w:name w:val="rvts60"/>
    <w:basedOn w:val="Normal"/>
    <w:rsid w:val="00572E74"/>
    <w:pPr>
      <w:spacing w:after="0" w:line="240" w:lineRule="auto"/>
    </w:pPr>
    <w:rPr>
      <w:rFonts w:ascii="Times New Roman" w:eastAsia="Times New Roman" w:hAnsi="Times New Roman" w:cs="Times New Roman"/>
      <w:color w:val="000000"/>
      <w:sz w:val="23"/>
      <w:szCs w:val="23"/>
      <w:u w:val="single"/>
      <w:lang w:eastAsia="en-AU"/>
    </w:rPr>
  </w:style>
  <w:style w:type="paragraph" w:customStyle="1" w:styleId="rvts64">
    <w:name w:val="rvts64"/>
    <w:basedOn w:val="Normal"/>
    <w:rsid w:val="00572E74"/>
    <w:pPr>
      <w:spacing w:after="0" w:line="240" w:lineRule="auto"/>
    </w:pPr>
    <w:rPr>
      <w:rFonts w:ascii="Times New Roman" w:eastAsia="Times New Roman" w:hAnsi="Times New Roman" w:cs="Times New Roman"/>
      <w:color w:val="FFFF00"/>
      <w:sz w:val="24"/>
      <w:szCs w:val="24"/>
      <w:lang w:eastAsia="en-AU"/>
    </w:rPr>
  </w:style>
  <w:style w:type="paragraph" w:customStyle="1" w:styleId="rvts68">
    <w:name w:val="rvts68"/>
    <w:basedOn w:val="Normal"/>
    <w:rsid w:val="00572E74"/>
    <w:pPr>
      <w:spacing w:after="0" w:line="240" w:lineRule="auto"/>
    </w:pPr>
    <w:rPr>
      <w:rFonts w:ascii="Times New Roman" w:eastAsia="Times New Roman" w:hAnsi="Times New Roman" w:cs="Times New Roman"/>
      <w:color w:val="FFFF00"/>
      <w:sz w:val="24"/>
      <w:szCs w:val="24"/>
      <w:lang w:eastAsia="en-AU"/>
    </w:rPr>
  </w:style>
  <w:style w:type="paragraph" w:customStyle="1" w:styleId="rvts72">
    <w:name w:val="rvts72"/>
    <w:basedOn w:val="Normal"/>
    <w:rsid w:val="00572E74"/>
    <w:pPr>
      <w:spacing w:after="0" w:line="240" w:lineRule="auto"/>
    </w:pPr>
    <w:rPr>
      <w:rFonts w:ascii="Times New Roman" w:eastAsia="Times New Roman" w:hAnsi="Times New Roman" w:cs="Times New Roman"/>
      <w:color w:val="000080"/>
      <w:sz w:val="32"/>
      <w:szCs w:val="32"/>
      <w:lang w:eastAsia="en-AU"/>
    </w:rPr>
  </w:style>
  <w:style w:type="paragraph" w:customStyle="1" w:styleId="rvts76">
    <w:name w:val="rvts76"/>
    <w:basedOn w:val="Normal"/>
    <w:rsid w:val="00572E74"/>
    <w:pPr>
      <w:spacing w:after="0" w:line="240" w:lineRule="auto"/>
    </w:pPr>
    <w:rPr>
      <w:rFonts w:ascii="Times New Roman" w:eastAsia="Times New Roman" w:hAnsi="Times New Roman" w:cs="Times New Roman"/>
      <w:color w:val="000000"/>
      <w:sz w:val="32"/>
      <w:szCs w:val="32"/>
      <w:u w:val="single"/>
      <w:lang w:eastAsia="en-AU"/>
    </w:rPr>
  </w:style>
  <w:style w:type="paragraph" w:customStyle="1" w:styleId="rvts80">
    <w:name w:val="rvts80"/>
    <w:basedOn w:val="Normal"/>
    <w:rsid w:val="00572E74"/>
    <w:pPr>
      <w:spacing w:after="0" w:line="240" w:lineRule="auto"/>
    </w:pPr>
    <w:rPr>
      <w:rFonts w:ascii="Times New Roman" w:eastAsia="Times New Roman" w:hAnsi="Times New Roman" w:cs="Times New Roman"/>
      <w:smallCaps/>
      <w:color w:val="000080"/>
      <w:sz w:val="23"/>
      <w:szCs w:val="23"/>
      <w:u w:val="single"/>
      <w:lang w:eastAsia="en-AU"/>
    </w:rPr>
  </w:style>
  <w:style w:type="paragraph" w:customStyle="1" w:styleId="rvts84">
    <w:name w:val="rvts84"/>
    <w:basedOn w:val="Normal"/>
    <w:rsid w:val="00572E74"/>
    <w:pPr>
      <w:spacing w:after="0" w:line="240" w:lineRule="auto"/>
    </w:pPr>
    <w:rPr>
      <w:rFonts w:ascii="Times New Roman" w:eastAsia="Times New Roman" w:hAnsi="Times New Roman" w:cs="Times New Roman"/>
      <w:smallCaps/>
      <w:color w:val="000000"/>
      <w:sz w:val="23"/>
      <w:szCs w:val="23"/>
      <w:u w:val="single"/>
      <w:lang w:eastAsia="en-AU"/>
    </w:rPr>
  </w:style>
  <w:style w:type="paragraph" w:customStyle="1" w:styleId="rvts88">
    <w:name w:val="rvts88"/>
    <w:basedOn w:val="Normal"/>
    <w:rsid w:val="00572E74"/>
    <w:pPr>
      <w:spacing w:after="0" w:line="240" w:lineRule="auto"/>
    </w:pPr>
    <w:rPr>
      <w:rFonts w:ascii="Times New Roman" w:eastAsia="Times New Roman" w:hAnsi="Times New Roman" w:cs="Times New Roman"/>
      <w:color w:val="FFFFFF"/>
      <w:sz w:val="29"/>
      <w:szCs w:val="29"/>
      <w:lang w:eastAsia="en-AU"/>
    </w:rPr>
  </w:style>
  <w:style w:type="paragraph" w:customStyle="1" w:styleId="rvts92">
    <w:name w:val="rvts92"/>
    <w:basedOn w:val="Normal"/>
    <w:rsid w:val="00572E74"/>
    <w:pPr>
      <w:spacing w:after="0" w:line="240" w:lineRule="auto"/>
    </w:pPr>
    <w:rPr>
      <w:rFonts w:ascii="Times New Roman" w:eastAsia="Times New Roman" w:hAnsi="Times New Roman" w:cs="Times New Roman"/>
      <w:color w:val="000000"/>
      <w:sz w:val="29"/>
      <w:szCs w:val="29"/>
      <w:u w:val="single"/>
      <w:lang w:eastAsia="en-AU"/>
    </w:rPr>
  </w:style>
  <w:style w:type="paragraph" w:customStyle="1" w:styleId="rvts96">
    <w:name w:val="rvts96"/>
    <w:basedOn w:val="Normal"/>
    <w:rsid w:val="00572E74"/>
    <w:pPr>
      <w:spacing w:after="0" w:line="240" w:lineRule="auto"/>
    </w:pPr>
    <w:rPr>
      <w:rFonts w:ascii="Times New Roman" w:eastAsia="Times New Roman" w:hAnsi="Times New Roman" w:cs="Times New Roman"/>
      <w:color w:val="FFFFFF"/>
      <w:sz w:val="24"/>
      <w:szCs w:val="24"/>
      <w:lang w:eastAsia="en-AU"/>
    </w:rPr>
  </w:style>
  <w:style w:type="paragraph" w:customStyle="1" w:styleId="rvts100">
    <w:name w:val="rvts100"/>
    <w:basedOn w:val="Normal"/>
    <w:rsid w:val="00572E74"/>
    <w:pPr>
      <w:spacing w:after="0" w:line="240" w:lineRule="auto"/>
    </w:pPr>
    <w:rPr>
      <w:rFonts w:ascii="Times New Roman" w:eastAsia="Times New Roman" w:hAnsi="Times New Roman" w:cs="Times New Roman"/>
      <w:color w:val="000000"/>
      <w:sz w:val="24"/>
      <w:szCs w:val="24"/>
      <w:u w:val="single"/>
      <w:lang w:eastAsia="en-AU"/>
    </w:rPr>
  </w:style>
  <w:style w:type="paragraph" w:customStyle="1" w:styleId="rvts104">
    <w:name w:val="rvts104"/>
    <w:basedOn w:val="Normal"/>
    <w:rsid w:val="00572E74"/>
    <w:pPr>
      <w:spacing w:after="0" w:line="240" w:lineRule="auto"/>
    </w:pPr>
    <w:rPr>
      <w:rFonts w:ascii="Times New Roman" w:eastAsia="Times New Roman" w:hAnsi="Times New Roman" w:cs="Times New Roman"/>
      <w:color w:val="003666"/>
      <w:sz w:val="24"/>
      <w:szCs w:val="24"/>
      <w:lang w:eastAsia="en-AU"/>
    </w:rPr>
  </w:style>
  <w:style w:type="paragraph" w:customStyle="1" w:styleId="rvts108">
    <w:name w:val="rvts108"/>
    <w:basedOn w:val="Normal"/>
    <w:rsid w:val="00572E74"/>
    <w:pPr>
      <w:spacing w:after="0" w:line="240" w:lineRule="auto"/>
    </w:pPr>
    <w:rPr>
      <w:rFonts w:ascii="Times New Roman" w:eastAsia="Times New Roman" w:hAnsi="Times New Roman" w:cs="Times New Roman"/>
      <w:color w:val="000000"/>
      <w:sz w:val="24"/>
      <w:szCs w:val="24"/>
      <w:u w:val="single"/>
      <w:lang w:eastAsia="en-AU"/>
    </w:rPr>
  </w:style>
  <w:style w:type="paragraph" w:customStyle="1" w:styleId="rvts112">
    <w:name w:val="rvts112"/>
    <w:basedOn w:val="Normal"/>
    <w:rsid w:val="00572E74"/>
    <w:pPr>
      <w:spacing w:after="0" w:line="240" w:lineRule="auto"/>
    </w:pPr>
    <w:rPr>
      <w:rFonts w:ascii="Times New Roman" w:eastAsia="Times New Roman" w:hAnsi="Times New Roman" w:cs="Times New Roman"/>
      <w:color w:val="CDB79E"/>
      <w:sz w:val="24"/>
      <w:szCs w:val="24"/>
      <w:lang w:eastAsia="en-AU"/>
    </w:rPr>
  </w:style>
  <w:style w:type="paragraph" w:customStyle="1" w:styleId="rvts116">
    <w:name w:val="rvts116"/>
    <w:basedOn w:val="Normal"/>
    <w:rsid w:val="00572E74"/>
    <w:pPr>
      <w:spacing w:after="0" w:line="240" w:lineRule="auto"/>
    </w:pPr>
    <w:rPr>
      <w:rFonts w:ascii="Times New Roman" w:eastAsia="Times New Roman" w:hAnsi="Times New Roman" w:cs="Times New Roman"/>
      <w:color w:val="000000"/>
      <w:sz w:val="24"/>
      <w:szCs w:val="24"/>
      <w:u w:val="single"/>
      <w:lang w:eastAsia="en-AU"/>
    </w:rPr>
  </w:style>
  <w:style w:type="paragraph" w:customStyle="1" w:styleId="rvts120">
    <w:name w:val="rvts120"/>
    <w:basedOn w:val="Normal"/>
    <w:rsid w:val="00572E74"/>
    <w:pPr>
      <w:spacing w:after="0" w:line="240" w:lineRule="auto"/>
    </w:pPr>
    <w:rPr>
      <w:rFonts w:ascii="Times New Roman" w:eastAsia="Times New Roman" w:hAnsi="Times New Roman" w:cs="Times New Roman"/>
      <w:color w:val="FFFF00"/>
      <w:sz w:val="24"/>
      <w:szCs w:val="24"/>
      <w:lang w:eastAsia="en-AU"/>
    </w:rPr>
  </w:style>
  <w:style w:type="paragraph" w:customStyle="1" w:styleId="rvts124">
    <w:name w:val="rvts124"/>
    <w:basedOn w:val="Normal"/>
    <w:rsid w:val="00572E74"/>
    <w:pPr>
      <w:spacing w:after="0" w:line="240" w:lineRule="auto"/>
    </w:pPr>
    <w:rPr>
      <w:rFonts w:ascii="Times New Roman" w:eastAsia="Times New Roman" w:hAnsi="Times New Roman" w:cs="Times New Roman"/>
      <w:color w:val="FFFFFF"/>
      <w:sz w:val="24"/>
      <w:szCs w:val="24"/>
      <w:u w:val="single"/>
      <w:lang w:eastAsia="en-AU"/>
    </w:rPr>
  </w:style>
  <w:style w:type="paragraph" w:customStyle="1" w:styleId="rvts128">
    <w:name w:val="rvts128"/>
    <w:basedOn w:val="Normal"/>
    <w:rsid w:val="00572E74"/>
    <w:pPr>
      <w:spacing w:after="0" w:line="240" w:lineRule="auto"/>
    </w:pPr>
    <w:rPr>
      <w:rFonts w:ascii="Times New Roman" w:eastAsia="Times New Roman" w:hAnsi="Times New Roman" w:cs="Times New Roman"/>
      <w:color w:val="FFFF00"/>
      <w:sz w:val="24"/>
      <w:szCs w:val="24"/>
      <w:lang w:eastAsia="en-AU"/>
    </w:rPr>
  </w:style>
  <w:style w:type="paragraph" w:customStyle="1" w:styleId="rvts132">
    <w:name w:val="rvts132"/>
    <w:basedOn w:val="Normal"/>
    <w:rsid w:val="00572E74"/>
    <w:pPr>
      <w:spacing w:after="0" w:line="240" w:lineRule="auto"/>
    </w:pPr>
    <w:rPr>
      <w:rFonts w:ascii="Times New Roman" w:eastAsia="Times New Roman" w:hAnsi="Times New Roman" w:cs="Times New Roman"/>
      <w:color w:val="000000"/>
      <w:sz w:val="24"/>
      <w:szCs w:val="24"/>
      <w:u w:val="single"/>
      <w:lang w:eastAsia="en-AU"/>
    </w:rPr>
  </w:style>
  <w:style w:type="paragraph" w:customStyle="1" w:styleId="rvts136">
    <w:name w:val="rvts136"/>
    <w:basedOn w:val="Normal"/>
    <w:rsid w:val="00572E74"/>
    <w:pPr>
      <w:spacing w:after="0" w:line="240" w:lineRule="auto"/>
    </w:pPr>
    <w:rPr>
      <w:rFonts w:ascii="Times New Roman" w:eastAsia="Times New Roman" w:hAnsi="Times New Roman" w:cs="Times New Roman"/>
      <w:color w:val="003666"/>
      <w:sz w:val="24"/>
      <w:szCs w:val="24"/>
      <w:lang w:eastAsia="en-AU"/>
    </w:rPr>
  </w:style>
  <w:style w:type="paragraph" w:customStyle="1" w:styleId="rvts140">
    <w:name w:val="rvts140"/>
    <w:basedOn w:val="Normal"/>
    <w:rsid w:val="00572E74"/>
    <w:pPr>
      <w:spacing w:after="0" w:line="240" w:lineRule="auto"/>
    </w:pPr>
    <w:rPr>
      <w:rFonts w:ascii="Times New Roman" w:eastAsia="Times New Roman" w:hAnsi="Times New Roman" w:cs="Times New Roman"/>
      <w:color w:val="000000"/>
      <w:sz w:val="24"/>
      <w:szCs w:val="24"/>
      <w:u w:val="single"/>
      <w:lang w:eastAsia="en-AU"/>
    </w:rPr>
  </w:style>
  <w:style w:type="paragraph" w:customStyle="1" w:styleId="rvts144">
    <w:name w:val="rvts144"/>
    <w:basedOn w:val="Normal"/>
    <w:rsid w:val="00572E74"/>
    <w:pPr>
      <w:spacing w:after="0" w:line="240" w:lineRule="auto"/>
    </w:pPr>
    <w:rPr>
      <w:rFonts w:ascii="Times New Roman" w:eastAsia="Times New Roman" w:hAnsi="Times New Roman" w:cs="Times New Roman"/>
      <w:color w:val="FF0000"/>
      <w:spacing w:val="30"/>
      <w:sz w:val="18"/>
      <w:szCs w:val="18"/>
      <w:lang w:eastAsia="en-AU"/>
    </w:rPr>
  </w:style>
  <w:style w:type="paragraph" w:customStyle="1" w:styleId="rvts148">
    <w:name w:val="rvts148"/>
    <w:basedOn w:val="Normal"/>
    <w:rsid w:val="00572E74"/>
    <w:pPr>
      <w:spacing w:after="0" w:line="240" w:lineRule="auto"/>
    </w:pPr>
    <w:rPr>
      <w:rFonts w:ascii="Times New Roman" w:eastAsia="Times New Roman" w:hAnsi="Times New Roman" w:cs="Times New Roman"/>
      <w:color w:val="000000"/>
      <w:spacing w:val="30"/>
      <w:sz w:val="18"/>
      <w:szCs w:val="18"/>
      <w:u w:val="single"/>
      <w:lang w:eastAsia="en-AU"/>
    </w:rPr>
  </w:style>
  <w:style w:type="paragraph" w:customStyle="1" w:styleId="rvps1">
    <w:name w:val="rvps1"/>
    <w:basedOn w:val="Normal"/>
    <w:rsid w:val="00572E74"/>
    <w:pPr>
      <w:spacing w:after="0" w:line="240" w:lineRule="auto"/>
      <w:jc w:val="center"/>
    </w:pPr>
    <w:rPr>
      <w:rFonts w:ascii="Times New Roman" w:eastAsia="Times New Roman" w:hAnsi="Times New Roman" w:cs="Times New Roman"/>
      <w:color w:val="000000"/>
      <w:sz w:val="18"/>
      <w:szCs w:val="18"/>
      <w:lang w:eastAsia="en-AU"/>
    </w:rPr>
  </w:style>
  <w:style w:type="paragraph" w:customStyle="1" w:styleId="rvps2">
    <w:name w:val="rvps2"/>
    <w:basedOn w:val="Normal"/>
    <w:rsid w:val="00572E74"/>
    <w:pPr>
      <w:spacing w:after="0" w:line="240" w:lineRule="auto"/>
      <w:jc w:val="right"/>
    </w:pPr>
    <w:rPr>
      <w:rFonts w:ascii="Times New Roman" w:eastAsia="Times New Roman" w:hAnsi="Times New Roman" w:cs="Times New Roman"/>
      <w:color w:val="000000"/>
      <w:sz w:val="18"/>
      <w:szCs w:val="18"/>
      <w:lang w:eastAsia="en-AU"/>
    </w:rPr>
  </w:style>
  <w:style w:type="paragraph" w:customStyle="1" w:styleId="rvps3">
    <w:name w:val="rvps3"/>
    <w:basedOn w:val="Normal"/>
    <w:rsid w:val="00572E74"/>
    <w:pPr>
      <w:spacing w:after="0" w:line="240" w:lineRule="auto"/>
      <w:jc w:val="both"/>
    </w:pPr>
    <w:rPr>
      <w:rFonts w:ascii="Times New Roman" w:eastAsia="Times New Roman" w:hAnsi="Times New Roman" w:cs="Times New Roman"/>
      <w:color w:val="000000"/>
      <w:sz w:val="18"/>
      <w:szCs w:val="18"/>
      <w:lang w:eastAsia="en-AU"/>
    </w:rPr>
  </w:style>
  <w:style w:type="paragraph" w:customStyle="1" w:styleId="rvps5">
    <w:name w:val="rvps5"/>
    <w:basedOn w:val="Normal"/>
    <w:rsid w:val="00572E74"/>
    <w:pPr>
      <w:spacing w:after="0" w:line="240" w:lineRule="auto"/>
      <w:ind w:firstLine="195"/>
    </w:pPr>
    <w:rPr>
      <w:rFonts w:ascii="Times New Roman" w:eastAsia="Times New Roman" w:hAnsi="Times New Roman" w:cs="Times New Roman"/>
      <w:color w:val="000000"/>
      <w:sz w:val="18"/>
      <w:szCs w:val="18"/>
      <w:lang w:eastAsia="en-AU"/>
    </w:rPr>
  </w:style>
  <w:style w:type="paragraph" w:customStyle="1" w:styleId="input1">
    <w:name w:val="input1"/>
    <w:basedOn w:val="Normal"/>
    <w:rsid w:val="00572E74"/>
    <w:pPr>
      <w:pBdr>
        <w:top w:val="single" w:sz="6" w:space="0" w:color="000000"/>
        <w:left w:val="single" w:sz="6" w:space="0" w:color="000000"/>
        <w:bottom w:val="single" w:sz="6" w:space="0" w:color="000000"/>
        <w:right w:val="single" w:sz="6" w:space="0" w:color="000000"/>
      </w:pBdr>
      <w:shd w:val="clear" w:color="auto" w:fill="FFFFFF"/>
      <w:spacing w:after="0" w:line="240" w:lineRule="auto"/>
      <w:textAlignment w:val="center"/>
    </w:pPr>
    <w:rPr>
      <w:rFonts w:ascii="Verdana" w:eastAsia="Times New Roman" w:hAnsi="Verdana" w:cs="Times New Roman"/>
      <w:color w:val="000000"/>
      <w:sz w:val="17"/>
      <w:szCs w:val="17"/>
      <w:lang w:eastAsia="en-AU"/>
    </w:rPr>
  </w:style>
  <w:style w:type="paragraph" w:customStyle="1" w:styleId="topict">
    <w:name w:val="topic_t"/>
    <w:basedOn w:val="Normal"/>
    <w:rsid w:val="00572E74"/>
    <w:pPr>
      <w:spacing w:after="0" w:line="240" w:lineRule="auto"/>
    </w:pPr>
    <w:rPr>
      <w:rFonts w:ascii="Verdana" w:eastAsia="Times New Roman" w:hAnsi="Verdana" w:cs="Times New Roman"/>
      <w:color w:val="000000"/>
      <w:sz w:val="17"/>
      <w:szCs w:val="17"/>
      <w:lang w:eastAsia="en-AU"/>
    </w:rPr>
  </w:style>
  <w:style w:type="paragraph" w:customStyle="1" w:styleId="newst">
    <w:name w:val="news_t"/>
    <w:basedOn w:val="Normal"/>
    <w:rsid w:val="00572E74"/>
    <w:pPr>
      <w:spacing w:after="0" w:line="240" w:lineRule="auto"/>
    </w:pPr>
    <w:rPr>
      <w:rFonts w:ascii="Verdana" w:eastAsia="Times New Roman" w:hAnsi="Verdana" w:cs="Times New Roman"/>
      <w:color w:val="000000"/>
      <w:sz w:val="17"/>
      <w:szCs w:val="17"/>
      <w:lang w:eastAsia="en-AU"/>
    </w:rPr>
  </w:style>
  <w:style w:type="paragraph" w:customStyle="1" w:styleId="subt">
    <w:name w:val="sub_t"/>
    <w:basedOn w:val="Normal"/>
    <w:rsid w:val="00572E74"/>
    <w:pPr>
      <w:spacing w:after="0" w:line="240" w:lineRule="auto"/>
    </w:pPr>
    <w:rPr>
      <w:rFonts w:ascii="Verdana" w:eastAsia="Times New Roman" w:hAnsi="Verdana" w:cs="Times New Roman"/>
      <w:color w:val="000000"/>
      <w:sz w:val="17"/>
      <w:szCs w:val="17"/>
      <w:lang w:eastAsia="en-AU"/>
    </w:rPr>
  </w:style>
  <w:style w:type="paragraph" w:customStyle="1" w:styleId="pageheader">
    <w:name w:val="pageheader"/>
    <w:basedOn w:val="Normal"/>
    <w:rsid w:val="00572E74"/>
    <w:pPr>
      <w:spacing w:after="0" w:line="240" w:lineRule="auto"/>
      <w:jc w:val="center"/>
    </w:pPr>
    <w:rPr>
      <w:rFonts w:ascii="Times New Roman" w:eastAsia="Times New Roman" w:hAnsi="Times New Roman" w:cs="Times New Roman"/>
      <w:color w:val="000000"/>
      <w:sz w:val="18"/>
      <w:szCs w:val="18"/>
      <w:lang w:eastAsia="en-AU"/>
    </w:rPr>
  </w:style>
  <w:style w:type="paragraph" w:customStyle="1" w:styleId="pagebg">
    <w:name w:val="pagebg"/>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caption">
    <w:name w:val="caption"/>
    <w:basedOn w:val="Normal"/>
    <w:rsid w:val="00572E74"/>
    <w:pPr>
      <w:spacing w:after="0" w:line="240" w:lineRule="auto"/>
      <w:jc w:val="center"/>
      <w:textAlignment w:val="center"/>
    </w:pPr>
    <w:rPr>
      <w:rFonts w:ascii="Verdana" w:eastAsia="Times New Roman" w:hAnsi="Verdana" w:cs="Times New Roman"/>
      <w:color w:val="000000"/>
      <w:sz w:val="15"/>
      <w:szCs w:val="15"/>
      <w:lang w:eastAsia="en-AU"/>
    </w:rPr>
  </w:style>
  <w:style w:type="paragraph" w:customStyle="1" w:styleId="topicbg">
    <w:name w:val="topic_bg"/>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topicl">
    <w:name w:val="topic_l"/>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topicr">
    <w:name w:val="topic_r"/>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topicb">
    <w:name w:val="topic_b"/>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newsbg">
    <w:name w:val="news_bg"/>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subtm">
    <w:name w:val="sub_tm"/>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subbg">
    <w:name w:val="sub_bg"/>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subl">
    <w:name w:val="sub_l"/>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subr">
    <w:name w:val="sub_r"/>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subb">
    <w:name w:val="sub_b"/>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subbm">
    <w:name w:val="sub_bm"/>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cim">
    <w:name w:val="cim"/>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clr">
    <w:name w:val="clr"/>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bullet">
    <w:name w:val="bullet"/>
    <w:basedOn w:val="Normal"/>
    <w:rsid w:val="00572E74"/>
    <w:pPr>
      <w:spacing w:after="0" w:line="240" w:lineRule="auto"/>
      <w:textAlignment w:val="center"/>
    </w:pPr>
    <w:rPr>
      <w:rFonts w:ascii="Times New Roman" w:eastAsia="Times New Roman" w:hAnsi="Times New Roman" w:cs="Times New Roman"/>
      <w:color w:val="000000"/>
      <w:sz w:val="18"/>
      <w:szCs w:val="18"/>
      <w:lang w:eastAsia="en-AU"/>
    </w:rPr>
  </w:style>
  <w:style w:type="paragraph" w:customStyle="1" w:styleId="ul00">
    <w:name w:val="ul_0_0"/>
    <w:basedOn w:val="Normal"/>
    <w:rsid w:val="00572E74"/>
    <w:pPr>
      <w:spacing w:after="0" w:line="240" w:lineRule="auto"/>
      <w:ind w:left="375"/>
    </w:pPr>
    <w:rPr>
      <w:rFonts w:ascii="Times New Roman" w:eastAsia="Times New Roman" w:hAnsi="Times New Roman" w:cs="Times New Roman"/>
      <w:color w:val="000000"/>
      <w:sz w:val="18"/>
      <w:szCs w:val="18"/>
      <w:lang w:eastAsia="en-AU"/>
    </w:rPr>
  </w:style>
  <w:style w:type="paragraph" w:customStyle="1" w:styleId="ul01">
    <w:name w:val="ul_0_1"/>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02">
    <w:name w:val="ul_0_2"/>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03">
    <w:name w:val="ul_0_3"/>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10">
    <w:name w:val="ul_1_0"/>
    <w:basedOn w:val="Normal"/>
    <w:rsid w:val="00572E74"/>
    <w:pPr>
      <w:spacing w:after="0" w:line="240" w:lineRule="auto"/>
      <w:ind w:left="375"/>
    </w:pPr>
    <w:rPr>
      <w:rFonts w:ascii="Times New Roman" w:eastAsia="Times New Roman" w:hAnsi="Times New Roman" w:cs="Times New Roman"/>
      <w:color w:val="000000"/>
      <w:sz w:val="18"/>
      <w:szCs w:val="18"/>
      <w:lang w:eastAsia="en-AU"/>
    </w:rPr>
  </w:style>
  <w:style w:type="paragraph" w:customStyle="1" w:styleId="ul11">
    <w:name w:val="ul_1_1"/>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12">
    <w:name w:val="ul_1_2"/>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13">
    <w:name w:val="ul_1_3"/>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20">
    <w:name w:val="ul_2_0"/>
    <w:basedOn w:val="Normal"/>
    <w:rsid w:val="00572E74"/>
    <w:pPr>
      <w:spacing w:after="0" w:line="240" w:lineRule="auto"/>
      <w:ind w:left="375"/>
    </w:pPr>
    <w:rPr>
      <w:rFonts w:ascii="Times New Roman" w:eastAsia="Times New Roman" w:hAnsi="Times New Roman" w:cs="Times New Roman"/>
      <w:color w:val="000000"/>
      <w:sz w:val="18"/>
      <w:szCs w:val="18"/>
      <w:lang w:eastAsia="en-AU"/>
    </w:rPr>
  </w:style>
  <w:style w:type="paragraph" w:customStyle="1" w:styleId="ul21">
    <w:name w:val="ul_2_1"/>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22">
    <w:name w:val="ul_2_2"/>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23">
    <w:name w:val="ul_2_3"/>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30">
    <w:name w:val="ul_3_0"/>
    <w:basedOn w:val="Normal"/>
    <w:rsid w:val="00572E74"/>
    <w:pPr>
      <w:spacing w:after="0" w:line="240" w:lineRule="auto"/>
      <w:ind w:left="375"/>
    </w:pPr>
    <w:rPr>
      <w:rFonts w:ascii="Times New Roman" w:eastAsia="Times New Roman" w:hAnsi="Times New Roman" w:cs="Times New Roman"/>
      <w:color w:val="000000"/>
      <w:sz w:val="18"/>
      <w:szCs w:val="18"/>
      <w:lang w:eastAsia="en-AU"/>
    </w:rPr>
  </w:style>
  <w:style w:type="paragraph" w:customStyle="1" w:styleId="ul31">
    <w:name w:val="ul_3_1"/>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32">
    <w:name w:val="ul_3_2"/>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33">
    <w:name w:val="ul_3_3"/>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40">
    <w:name w:val="ul_4_0"/>
    <w:basedOn w:val="Normal"/>
    <w:rsid w:val="00572E74"/>
    <w:pPr>
      <w:spacing w:after="0" w:line="240" w:lineRule="auto"/>
      <w:ind w:left="375"/>
    </w:pPr>
    <w:rPr>
      <w:rFonts w:ascii="Times New Roman" w:eastAsia="Times New Roman" w:hAnsi="Times New Roman" w:cs="Times New Roman"/>
      <w:color w:val="000000"/>
      <w:sz w:val="18"/>
      <w:szCs w:val="18"/>
      <w:lang w:eastAsia="en-AU"/>
    </w:rPr>
  </w:style>
  <w:style w:type="paragraph" w:customStyle="1" w:styleId="ul41">
    <w:name w:val="ul_4_1"/>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42">
    <w:name w:val="ul_4_2"/>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43">
    <w:name w:val="ul_4_3"/>
    <w:basedOn w:val="Normal"/>
    <w:rsid w:val="00572E74"/>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mmenu">
    <w:name w:val="mmenu"/>
    <w:basedOn w:val="Normal"/>
    <w:rsid w:val="00572E74"/>
    <w:pPr>
      <w:spacing w:after="0" w:line="405" w:lineRule="atLeast"/>
      <w:ind w:firstLine="150"/>
    </w:pPr>
    <w:rPr>
      <w:rFonts w:ascii="Times New Roman" w:eastAsia="Times New Roman" w:hAnsi="Times New Roman" w:cs="Times New Roman"/>
      <w:caps/>
      <w:color w:val="000000"/>
      <w:sz w:val="20"/>
      <w:szCs w:val="20"/>
      <w:lang w:eastAsia="en-AU"/>
    </w:rPr>
  </w:style>
  <w:style w:type="paragraph" w:customStyle="1" w:styleId="smenu">
    <w:name w:val="smenu"/>
    <w:basedOn w:val="Normal"/>
    <w:rsid w:val="00572E74"/>
    <w:pPr>
      <w:spacing w:after="0" w:line="345" w:lineRule="atLeast"/>
      <w:ind w:firstLine="225"/>
    </w:pPr>
    <w:rPr>
      <w:rFonts w:ascii="Times New Roman" w:eastAsia="Times New Roman" w:hAnsi="Times New Roman" w:cs="Times New Roman"/>
      <w:caps/>
      <w:color w:val="FFFFFF"/>
      <w:sz w:val="20"/>
      <w:szCs w:val="20"/>
      <w:lang w:eastAsia="en-AU"/>
    </w:rPr>
  </w:style>
  <w:style w:type="paragraph" w:customStyle="1" w:styleId="ssmenu">
    <w:name w:val="ssmenu"/>
    <w:basedOn w:val="Normal"/>
    <w:rsid w:val="00572E74"/>
    <w:pPr>
      <w:spacing w:after="0" w:line="240" w:lineRule="auto"/>
    </w:pPr>
    <w:rPr>
      <w:rFonts w:ascii="Verdana" w:eastAsia="Times New Roman" w:hAnsi="Verdana" w:cs="Times New Roman"/>
      <w:color w:val="000000"/>
      <w:sz w:val="15"/>
      <w:szCs w:val="15"/>
      <w:lang w:eastAsia="en-AU"/>
    </w:rPr>
  </w:style>
  <w:style w:type="paragraph" w:customStyle="1" w:styleId="topict1">
    <w:name w:val="topic_t1"/>
    <w:basedOn w:val="Normal"/>
    <w:rsid w:val="00572E74"/>
    <w:pPr>
      <w:spacing w:after="0" w:line="240" w:lineRule="auto"/>
    </w:pPr>
    <w:rPr>
      <w:rFonts w:ascii="Verdana" w:eastAsia="Times New Roman" w:hAnsi="Verdana" w:cs="Times New Roman"/>
      <w:color w:val="000000"/>
      <w:sz w:val="17"/>
      <w:szCs w:val="17"/>
      <w:lang w:eastAsia="en-AU"/>
    </w:rPr>
  </w:style>
  <w:style w:type="paragraph" w:customStyle="1" w:styleId="topicb1">
    <w:name w:val="topic_b1"/>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topicbg1">
    <w:name w:val="topic_bg1"/>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subt1">
    <w:name w:val="sub_t1"/>
    <w:basedOn w:val="Normal"/>
    <w:rsid w:val="00572E74"/>
    <w:pPr>
      <w:spacing w:after="0" w:line="240" w:lineRule="auto"/>
    </w:pPr>
    <w:rPr>
      <w:rFonts w:ascii="Verdana" w:eastAsia="Times New Roman" w:hAnsi="Verdana" w:cs="Times New Roman"/>
      <w:color w:val="000000"/>
      <w:sz w:val="17"/>
      <w:szCs w:val="17"/>
      <w:lang w:eastAsia="en-AU"/>
    </w:rPr>
  </w:style>
  <w:style w:type="paragraph" w:customStyle="1" w:styleId="subb1">
    <w:name w:val="sub_b1"/>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subbg1">
    <w:name w:val="sub_bg1"/>
    <w:basedOn w:val="Normal"/>
    <w:rsid w:val="00572E74"/>
    <w:pPr>
      <w:spacing w:after="0" w:line="240" w:lineRule="auto"/>
    </w:pPr>
    <w:rPr>
      <w:rFonts w:ascii="Times New Roman" w:eastAsia="Times New Roman" w:hAnsi="Times New Roman" w:cs="Times New Roman"/>
      <w:color w:val="000000"/>
      <w:sz w:val="18"/>
      <w:szCs w:val="18"/>
      <w:lang w:eastAsia="en-AU"/>
    </w:rPr>
  </w:style>
  <w:style w:type="character" w:customStyle="1" w:styleId="rvts401">
    <w:name w:val="rvts401"/>
    <w:basedOn w:val="DefaultParagraphFont"/>
    <w:rsid w:val="00572E74"/>
    <w:rPr>
      <w:color w:val="000000"/>
      <w:sz w:val="71"/>
      <w:szCs w:val="71"/>
    </w:rPr>
  </w:style>
  <w:style w:type="character" w:customStyle="1" w:styleId="rvts321">
    <w:name w:val="rvts321"/>
    <w:basedOn w:val="DefaultParagraphFont"/>
    <w:rsid w:val="00572E74"/>
    <w:rPr>
      <w:color w:val="000000"/>
      <w:sz w:val="35"/>
      <w:szCs w:val="35"/>
    </w:rPr>
  </w:style>
  <w:style w:type="character" w:customStyle="1" w:styleId="rvts1041">
    <w:name w:val="rvts1041"/>
    <w:basedOn w:val="DefaultParagraphFont"/>
    <w:rsid w:val="00572E74"/>
    <w:rPr>
      <w:color w:val="003666"/>
      <w:sz w:val="24"/>
      <w:szCs w:val="24"/>
    </w:rPr>
  </w:style>
  <w:style w:type="character" w:customStyle="1" w:styleId="rvts961">
    <w:name w:val="rvts961"/>
    <w:basedOn w:val="DefaultParagraphFont"/>
    <w:rsid w:val="00572E74"/>
    <w:rPr>
      <w:color w:val="FFFFFF"/>
      <w:sz w:val="24"/>
      <w:szCs w:val="24"/>
    </w:rPr>
  </w:style>
  <w:style w:type="paragraph" w:styleId="z-TopofForm">
    <w:name w:val="HTML Top of Form"/>
    <w:basedOn w:val="Normal"/>
    <w:next w:val="Normal"/>
    <w:link w:val="z-TopofFormChar"/>
    <w:hidden/>
    <w:uiPriority w:val="99"/>
    <w:semiHidden/>
    <w:unhideWhenUsed/>
    <w:rsid w:val="00572E74"/>
    <w:pPr>
      <w:pBdr>
        <w:bottom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TopofFormChar">
    <w:name w:val="z-Top of Form Char"/>
    <w:basedOn w:val="DefaultParagraphFont"/>
    <w:link w:val="z-TopofForm"/>
    <w:uiPriority w:val="99"/>
    <w:semiHidden/>
    <w:rsid w:val="00572E74"/>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unhideWhenUsed/>
    <w:rsid w:val="00572E74"/>
    <w:pPr>
      <w:pBdr>
        <w:top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BottomofFormChar">
    <w:name w:val="z-Bottom of Form Char"/>
    <w:basedOn w:val="DefaultParagraphFont"/>
    <w:link w:val="z-BottomofForm"/>
    <w:uiPriority w:val="99"/>
    <w:rsid w:val="00572E74"/>
    <w:rPr>
      <w:rFonts w:ascii="Arial" w:eastAsia="Times New Roman" w:hAnsi="Arial" w:cs="Arial"/>
      <w:vanish/>
      <w:sz w:val="16"/>
      <w:szCs w:val="16"/>
      <w:lang w:eastAsia="en-AU"/>
    </w:rPr>
  </w:style>
  <w:style w:type="character" w:customStyle="1" w:styleId="rvts81">
    <w:name w:val="rvts81"/>
    <w:basedOn w:val="DefaultParagraphFont"/>
    <w:rsid w:val="00572E74"/>
    <w:rPr>
      <w:b w:val="0"/>
      <w:bCs w:val="0"/>
      <w:color w:val="000000"/>
      <w:sz w:val="17"/>
      <w:szCs w:val="17"/>
    </w:rPr>
  </w:style>
  <w:style w:type="paragraph" w:customStyle="1" w:styleId="topict2">
    <w:name w:val="topic_t2"/>
    <w:basedOn w:val="Normal"/>
    <w:rsid w:val="00572E74"/>
    <w:pPr>
      <w:spacing w:after="0" w:line="240" w:lineRule="auto"/>
    </w:pPr>
    <w:rPr>
      <w:rFonts w:ascii="Verdana" w:eastAsia="Times New Roman" w:hAnsi="Verdana" w:cs="Times New Roman"/>
      <w:color w:val="000000"/>
      <w:sz w:val="17"/>
      <w:szCs w:val="17"/>
      <w:lang w:eastAsia="en-AU"/>
    </w:rPr>
  </w:style>
  <w:style w:type="paragraph" w:customStyle="1" w:styleId="topicb2">
    <w:name w:val="topic_b2"/>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topicbg2">
    <w:name w:val="topic_bg2"/>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subt2">
    <w:name w:val="sub_t2"/>
    <w:basedOn w:val="Normal"/>
    <w:rsid w:val="00572E74"/>
    <w:pPr>
      <w:spacing w:after="0" w:line="240" w:lineRule="auto"/>
    </w:pPr>
    <w:rPr>
      <w:rFonts w:ascii="Verdana" w:eastAsia="Times New Roman" w:hAnsi="Verdana" w:cs="Times New Roman"/>
      <w:color w:val="000000"/>
      <w:sz w:val="17"/>
      <w:szCs w:val="17"/>
      <w:lang w:eastAsia="en-AU"/>
    </w:rPr>
  </w:style>
  <w:style w:type="paragraph" w:customStyle="1" w:styleId="subb2">
    <w:name w:val="sub_b2"/>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customStyle="1" w:styleId="subbg2">
    <w:name w:val="sub_bg2"/>
    <w:basedOn w:val="Normal"/>
    <w:rsid w:val="00572E74"/>
    <w:pPr>
      <w:spacing w:after="0" w:line="240" w:lineRule="auto"/>
    </w:pPr>
    <w:rPr>
      <w:rFonts w:ascii="Times New Roman" w:eastAsia="Times New Roman" w:hAnsi="Times New Roman" w:cs="Times New Roman"/>
      <w:color w:val="000000"/>
      <w:sz w:val="18"/>
      <w:szCs w:val="18"/>
      <w:lang w:eastAsia="en-AU"/>
    </w:rPr>
  </w:style>
  <w:style w:type="paragraph" w:styleId="BalloonText">
    <w:name w:val="Balloon Text"/>
    <w:basedOn w:val="Normal"/>
    <w:link w:val="BalloonTextChar"/>
    <w:uiPriority w:val="99"/>
    <w:semiHidden/>
    <w:unhideWhenUsed/>
    <w:rsid w:val="00572E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2E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7575098">
      <w:bodyDiv w:val="1"/>
      <w:marLeft w:val="0"/>
      <w:marRight w:val="0"/>
      <w:marTop w:val="0"/>
      <w:marBottom w:val="0"/>
      <w:divBdr>
        <w:top w:val="none" w:sz="0" w:space="0" w:color="auto"/>
        <w:left w:val="none" w:sz="0" w:space="0" w:color="auto"/>
        <w:bottom w:val="none" w:sz="0" w:space="0" w:color="auto"/>
        <w:right w:val="none" w:sz="0" w:space="0" w:color="auto"/>
      </w:divBdr>
      <w:divsChild>
        <w:div w:id="721291889">
          <w:marLeft w:val="0"/>
          <w:marRight w:val="0"/>
          <w:marTop w:val="0"/>
          <w:marBottom w:val="0"/>
          <w:divBdr>
            <w:top w:val="none" w:sz="0" w:space="0" w:color="auto"/>
            <w:left w:val="none" w:sz="0" w:space="0" w:color="auto"/>
            <w:bottom w:val="none" w:sz="0" w:space="0" w:color="auto"/>
            <w:right w:val="none" w:sz="0" w:space="0" w:color="auto"/>
          </w:divBdr>
        </w:div>
        <w:div w:id="413165280">
          <w:marLeft w:val="0"/>
          <w:marRight w:val="0"/>
          <w:marTop w:val="0"/>
          <w:marBottom w:val="0"/>
          <w:divBdr>
            <w:top w:val="none" w:sz="0" w:space="0" w:color="auto"/>
            <w:left w:val="none" w:sz="0" w:space="0" w:color="auto"/>
            <w:bottom w:val="none" w:sz="0" w:space="0" w:color="auto"/>
            <w:right w:val="none" w:sz="0" w:space="0" w:color="auto"/>
          </w:divBdr>
        </w:div>
        <w:div w:id="1394809541">
          <w:marLeft w:val="0"/>
          <w:marRight w:val="0"/>
          <w:marTop w:val="0"/>
          <w:marBottom w:val="0"/>
          <w:divBdr>
            <w:top w:val="none" w:sz="0" w:space="0" w:color="auto"/>
            <w:left w:val="none" w:sz="0" w:space="0" w:color="auto"/>
            <w:bottom w:val="none" w:sz="0" w:space="0" w:color="auto"/>
            <w:right w:val="none" w:sz="0" w:space="0" w:color="auto"/>
          </w:divBdr>
        </w:div>
        <w:div w:id="261845130">
          <w:marLeft w:val="0"/>
          <w:marRight w:val="0"/>
          <w:marTop w:val="0"/>
          <w:marBottom w:val="0"/>
          <w:divBdr>
            <w:top w:val="none" w:sz="0" w:space="0" w:color="auto"/>
            <w:left w:val="none" w:sz="0" w:space="0" w:color="auto"/>
            <w:bottom w:val="none" w:sz="0" w:space="0" w:color="auto"/>
            <w:right w:val="none" w:sz="0" w:space="0" w:color="auto"/>
          </w:divBdr>
        </w:div>
      </w:divsChild>
    </w:div>
    <w:div w:id="651522490">
      <w:bodyDiv w:val="1"/>
      <w:marLeft w:val="0"/>
      <w:marRight w:val="0"/>
      <w:marTop w:val="0"/>
      <w:marBottom w:val="0"/>
      <w:divBdr>
        <w:top w:val="none" w:sz="0" w:space="0" w:color="auto"/>
        <w:left w:val="none" w:sz="0" w:space="0" w:color="auto"/>
        <w:bottom w:val="none" w:sz="0" w:space="0" w:color="auto"/>
        <w:right w:val="none" w:sz="0" w:space="0" w:color="auto"/>
      </w:divBdr>
      <w:divsChild>
        <w:div w:id="1535119875">
          <w:marLeft w:val="0"/>
          <w:marRight w:val="0"/>
          <w:marTop w:val="0"/>
          <w:marBottom w:val="0"/>
          <w:divBdr>
            <w:top w:val="none" w:sz="0" w:space="0" w:color="auto"/>
            <w:left w:val="none" w:sz="0" w:space="0" w:color="auto"/>
            <w:bottom w:val="none" w:sz="0" w:space="0" w:color="auto"/>
            <w:right w:val="none" w:sz="0" w:space="0" w:color="auto"/>
          </w:divBdr>
        </w:div>
        <w:div w:id="2088308646">
          <w:marLeft w:val="0"/>
          <w:marRight w:val="0"/>
          <w:marTop w:val="0"/>
          <w:marBottom w:val="0"/>
          <w:divBdr>
            <w:top w:val="none" w:sz="0" w:space="0" w:color="auto"/>
            <w:left w:val="none" w:sz="0" w:space="0" w:color="auto"/>
            <w:bottom w:val="none" w:sz="0" w:space="0" w:color="auto"/>
            <w:right w:val="none" w:sz="0" w:space="0" w:color="auto"/>
          </w:divBdr>
        </w:div>
        <w:div w:id="1310554894">
          <w:marLeft w:val="0"/>
          <w:marRight w:val="0"/>
          <w:marTop w:val="0"/>
          <w:marBottom w:val="0"/>
          <w:divBdr>
            <w:top w:val="none" w:sz="0" w:space="0" w:color="auto"/>
            <w:left w:val="none" w:sz="0" w:space="0" w:color="auto"/>
            <w:bottom w:val="none" w:sz="0" w:space="0" w:color="auto"/>
            <w:right w:val="none" w:sz="0" w:space="0" w:color="auto"/>
          </w:divBdr>
        </w:div>
        <w:div w:id="16102">
          <w:marLeft w:val="0"/>
          <w:marRight w:val="0"/>
          <w:marTop w:val="0"/>
          <w:marBottom w:val="0"/>
          <w:divBdr>
            <w:top w:val="none" w:sz="0" w:space="0" w:color="auto"/>
            <w:left w:val="none" w:sz="0" w:space="0" w:color="auto"/>
            <w:bottom w:val="none" w:sz="0" w:space="0" w:color="auto"/>
            <w:right w:val="none" w:sz="0" w:space="0" w:color="auto"/>
          </w:divBdr>
        </w:div>
      </w:divsChild>
    </w:div>
    <w:div w:id="947469084">
      <w:bodyDiv w:val="1"/>
      <w:marLeft w:val="0"/>
      <w:marRight w:val="0"/>
      <w:marTop w:val="0"/>
      <w:marBottom w:val="0"/>
      <w:divBdr>
        <w:top w:val="none" w:sz="0" w:space="0" w:color="auto"/>
        <w:left w:val="none" w:sz="0" w:space="0" w:color="auto"/>
        <w:bottom w:val="none" w:sz="0" w:space="0" w:color="auto"/>
        <w:right w:val="none" w:sz="0" w:space="0" w:color="auto"/>
      </w:divBdr>
      <w:divsChild>
        <w:div w:id="392973815">
          <w:marLeft w:val="0"/>
          <w:marRight w:val="0"/>
          <w:marTop w:val="0"/>
          <w:marBottom w:val="0"/>
          <w:divBdr>
            <w:top w:val="none" w:sz="0" w:space="0" w:color="auto"/>
            <w:left w:val="none" w:sz="0" w:space="0" w:color="auto"/>
            <w:bottom w:val="none" w:sz="0" w:space="0" w:color="auto"/>
            <w:right w:val="none" w:sz="0" w:space="0" w:color="auto"/>
          </w:divBdr>
        </w:div>
        <w:div w:id="172233322">
          <w:marLeft w:val="0"/>
          <w:marRight w:val="0"/>
          <w:marTop w:val="0"/>
          <w:marBottom w:val="0"/>
          <w:divBdr>
            <w:top w:val="none" w:sz="0" w:space="0" w:color="auto"/>
            <w:left w:val="none" w:sz="0" w:space="0" w:color="auto"/>
            <w:bottom w:val="none" w:sz="0" w:space="0" w:color="auto"/>
            <w:right w:val="none" w:sz="0" w:space="0" w:color="auto"/>
          </w:divBdr>
        </w:div>
        <w:div w:id="2134131545">
          <w:marLeft w:val="0"/>
          <w:marRight w:val="0"/>
          <w:marTop w:val="0"/>
          <w:marBottom w:val="0"/>
          <w:divBdr>
            <w:top w:val="none" w:sz="0" w:space="0" w:color="auto"/>
            <w:left w:val="none" w:sz="0" w:space="0" w:color="auto"/>
            <w:bottom w:val="none" w:sz="0" w:space="0" w:color="auto"/>
            <w:right w:val="none" w:sz="0" w:space="0" w:color="auto"/>
          </w:divBdr>
        </w:div>
        <w:div w:id="1545173916">
          <w:marLeft w:val="0"/>
          <w:marRight w:val="0"/>
          <w:marTop w:val="0"/>
          <w:marBottom w:val="0"/>
          <w:divBdr>
            <w:top w:val="none" w:sz="0" w:space="0" w:color="auto"/>
            <w:left w:val="none" w:sz="0" w:space="0" w:color="auto"/>
            <w:bottom w:val="none" w:sz="0" w:space="0" w:color="auto"/>
            <w:right w:val="none" w:sz="0" w:space="0" w:color="auto"/>
          </w:divBdr>
        </w:div>
      </w:divsChild>
    </w:div>
    <w:div w:id="1739210101">
      <w:bodyDiv w:val="1"/>
      <w:marLeft w:val="0"/>
      <w:marRight w:val="0"/>
      <w:marTop w:val="0"/>
      <w:marBottom w:val="0"/>
      <w:divBdr>
        <w:top w:val="none" w:sz="0" w:space="0" w:color="auto"/>
        <w:left w:val="none" w:sz="0" w:space="0" w:color="auto"/>
        <w:bottom w:val="none" w:sz="0" w:space="0" w:color="auto"/>
        <w:right w:val="none" w:sz="0" w:space="0" w:color="auto"/>
      </w:divBdr>
      <w:divsChild>
        <w:div w:id="293489442">
          <w:marLeft w:val="0"/>
          <w:marRight w:val="0"/>
          <w:marTop w:val="0"/>
          <w:marBottom w:val="0"/>
          <w:divBdr>
            <w:top w:val="none" w:sz="0" w:space="0" w:color="auto"/>
            <w:left w:val="none" w:sz="0" w:space="0" w:color="auto"/>
            <w:bottom w:val="none" w:sz="0" w:space="0" w:color="auto"/>
            <w:right w:val="none" w:sz="0" w:space="0" w:color="auto"/>
          </w:divBdr>
        </w:div>
        <w:div w:id="2037465502">
          <w:marLeft w:val="0"/>
          <w:marRight w:val="0"/>
          <w:marTop w:val="0"/>
          <w:marBottom w:val="0"/>
          <w:divBdr>
            <w:top w:val="none" w:sz="0" w:space="0" w:color="auto"/>
            <w:left w:val="none" w:sz="0" w:space="0" w:color="auto"/>
            <w:bottom w:val="none" w:sz="0" w:space="0" w:color="auto"/>
            <w:right w:val="none" w:sz="0" w:space="0" w:color="auto"/>
          </w:divBdr>
        </w:div>
        <w:div w:id="1703090253">
          <w:marLeft w:val="0"/>
          <w:marRight w:val="0"/>
          <w:marTop w:val="0"/>
          <w:marBottom w:val="0"/>
          <w:divBdr>
            <w:top w:val="none" w:sz="0" w:space="0" w:color="auto"/>
            <w:left w:val="none" w:sz="0" w:space="0" w:color="auto"/>
            <w:bottom w:val="none" w:sz="0" w:space="0" w:color="auto"/>
            <w:right w:val="none" w:sz="0" w:space="0" w:color="auto"/>
          </w:divBdr>
        </w:div>
        <w:div w:id="1127969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fletchersite.com/documents/shop.php" TargetMode="External"/><Relationship Id="rId21" Type="http://schemas.openxmlformats.org/officeDocument/2006/relationships/image" Target="media/image10.gif"/><Relationship Id="rId42" Type="http://schemas.openxmlformats.org/officeDocument/2006/relationships/image" Target="media/image21.gif"/><Relationship Id="rId63" Type="http://schemas.openxmlformats.org/officeDocument/2006/relationships/hyperlink" Target="http://www.fletchersite.com/sharp.html" TargetMode="External"/><Relationship Id="rId84" Type="http://schemas.openxmlformats.org/officeDocument/2006/relationships/hyperlink" Target="http://www.fletchersite.com/emerson.html" TargetMode="External"/><Relationship Id="rId138" Type="http://schemas.openxmlformats.org/officeDocument/2006/relationships/image" Target="media/image81.jpeg"/><Relationship Id="rId159" Type="http://schemas.openxmlformats.org/officeDocument/2006/relationships/hyperlink" Target="http://fletchermanuals.com" TargetMode="External"/><Relationship Id="rId170" Type="http://schemas.openxmlformats.org/officeDocument/2006/relationships/image" Target="media/image92.wmf"/><Relationship Id="rId191" Type="http://schemas.openxmlformats.org/officeDocument/2006/relationships/hyperlink" Target="http://www.fletchersite.com/sharp.html" TargetMode="External"/><Relationship Id="rId205" Type="http://schemas.openxmlformats.org/officeDocument/2006/relationships/hyperlink" Target="http://fletchershopping.com" TargetMode="External"/><Relationship Id="rId226" Type="http://schemas.openxmlformats.org/officeDocument/2006/relationships/hyperlink" Target="http://www.fletchersite.com/blog.php" TargetMode="External"/><Relationship Id="rId107" Type="http://schemas.openxmlformats.org/officeDocument/2006/relationships/image" Target="media/image57.gif"/><Relationship Id="rId11" Type="http://schemas.openxmlformats.org/officeDocument/2006/relationships/image" Target="media/image5.gif"/><Relationship Id="rId32" Type="http://schemas.openxmlformats.org/officeDocument/2006/relationships/image" Target="media/image16.gif"/><Relationship Id="rId53" Type="http://schemas.openxmlformats.org/officeDocument/2006/relationships/hyperlink" Target="http://www.fletchersite.com/toshiba.html" TargetMode="External"/><Relationship Id="rId74" Type="http://schemas.openxmlformats.org/officeDocument/2006/relationships/hyperlink" Target="http://www.fletchersite.com/magnavox.html" TargetMode="External"/><Relationship Id="rId128" Type="http://schemas.openxmlformats.org/officeDocument/2006/relationships/image" Target="media/image72.jpeg"/><Relationship Id="rId149" Type="http://schemas.openxmlformats.org/officeDocument/2006/relationships/image" Target="media/image87.gif"/><Relationship Id="rId5" Type="http://schemas.openxmlformats.org/officeDocument/2006/relationships/image" Target="media/image1.gif"/><Relationship Id="rId95" Type="http://schemas.openxmlformats.org/officeDocument/2006/relationships/hyperlink" Target="http://www.fletchersite.com/rtmembersindex.php" TargetMode="External"/><Relationship Id="rId160" Type="http://schemas.openxmlformats.org/officeDocument/2006/relationships/hyperlink" Target="http://fletchershopping.com" TargetMode="External"/><Relationship Id="rId181" Type="http://schemas.openxmlformats.org/officeDocument/2006/relationships/hyperlink" Target="http://askatech.nxserve.net" TargetMode="External"/><Relationship Id="rId216" Type="http://schemas.openxmlformats.org/officeDocument/2006/relationships/image" Target="media/image99.gif"/><Relationship Id="rId22" Type="http://schemas.openxmlformats.org/officeDocument/2006/relationships/hyperlink" Target="http://www.fletchersite.com/documents/samsclub.html" TargetMode="External"/><Relationship Id="rId27" Type="http://schemas.openxmlformats.org/officeDocument/2006/relationships/image" Target="media/image13.gif"/><Relationship Id="rId43" Type="http://schemas.openxmlformats.org/officeDocument/2006/relationships/image" Target="media/image22.gif"/><Relationship Id="rId48" Type="http://schemas.openxmlformats.org/officeDocument/2006/relationships/image" Target="media/image23.gif"/><Relationship Id="rId64" Type="http://schemas.openxmlformats.org/officeDocument/2006/relationships/image" Target="media/image31.gif"/><Relationship Id="rId69" Type="http://schemas.openxmlformats.org/officeDocument/2006/relationships/image" Target="media/image34.gif"/><Relationship Id="rId113" Type="http://schemas.openxmlformats.org/officeDocument/2006/relationships/hyperlink" Target="http://www.fletchersite.com/sitemap.html" TargetMode="External"/><Relationship Id="rId118" Type="http://schemas.openxmlformats.org/officeDocument/2006/relationships/image" Target="media/image63.gif"/><Relationship Id="rId134" Type="http://schemas.openxmlformats.org/officeDocument/2006/relationships/image" Target="media/image77.jpeg"/><Relationship Id="rId139" Type="http://schemas.openxmlformats.org/officeDocument/2006/relationships/image" Target="media/image82.jpeg"/><Relationship Id="rId80" Type="http://schemas.openxmlformats.org/officeDocument/2006/relationships/hyperlink" Target="http://www.fletchersite.com/goldstar.html" TargetMode="External"/><Relationship Id="rId85" Type="http://schemas.openxmlformats.org/officeDocument/2006/relationships/image" Target="media/image42.gif"/><Relationship Id="rId150" Type="http://schemas.openxmlformats.org/officeDocument/2006/relationships/hyperlink" Target="javascript:launch_support_2507964()" TargetMode="External"/><Relationship Id="rId155" Type="http://schemas.openxmlformats.org/officeDocument/2006/relationships/hyperlink" Target="http://www.fletchersite.com/documents/testimonials.html" TargetMode="External"/><Relationship Id="rId171" Type="http://schemas.openxmlformats.org/officeDocument/2006/relationships/control" Target="activeX/activeX2.xml"/><Relationship Id="rId176" Type="http://schemas.openxmlformats.org/officeDocument/2006/relationships/hyperlink" Target="javascript:launch_support_1487502()" TargetMode="External"/><Relationship Id="rId192" Type="http://schemas.openxmlformats.org/officeDocument/2006/relationships/image" Target="media/image95.wmf"/><Relationship Id="rId197" Type="http://schemas.openxmlformats.org/officeDocument/2006/relationships/hyperlink" Target="JavaScript:RejectInitiate();" TargetMode="External"/><Relationship Id="rId206" Type="http://schemas.openxmlformats.org/officeDocument/2006/relationships/hyperlink" Target="http://www.fletchersite.com/blog.php" TargetMode="External"/><Relationship Id="rId227" Type="http://schemas.openxmlformats.org/officeDocument/2006/relationships/hyperlink" Target="http://www.fletchersite.com/documents/sitemap.html" TargetMode="External"/><Relationship Id="rId201" Type="http://schemas.openxmlformats.org/officeDocument/2006/relationships/image" Target="media/image97.gif"/><Relationship Id="rId222" Type="http://schemas.openxmlformats.org/officeDocument/2006/relationships/hyperlink" Target="http://fletchersite.com/forum/" TargetMode="External"/><Relationship Id="rId12" Type="http://schemas.openxmlformats.org/officeDocument/2006/relationships/hyperlink" Target="http://www.fletchersite.com/checkmail.html" TargetMode="External"/><Relationship Id="rId17" Type="http://schemas.openxmlformats.org/officeDocument/2006/relationships/image" Target="media/image8.gif"/><Relationship Id="rId33" Type="http://schemas.openxmlformats.org/officeDocument/2006/relationships/hyperlink" Target="http://www.fletchersite.com/submission.html" TargetMode="External"/><Relationship Id="rId38" Type="http://schemas.openxmlformats.org/officeDocument/2006/relationships/image" Target="media/image19.gif"/><Relationship Id="rId59" Type="http://schemas.openxmlformats.org/officeDocument/2006/relationships/hyperlink" Target="http://www.fletchersite.com/samsung.html" TargetMode="External"/><Relationship Id="rId103" Type="http://schemas.openxmlformats.org/officeDocument/2006/relationships/image" Target="media/image54.gif"/><Relationship Id="rId108" Type="http://schemas.openxmlformats.org/officeDocument/2006/relationships/hyperlink" Target="http://www.fletchersite.com/64.php" TargetMode="External"/><Relationship Id="rId124" Type="http://schemas.openxmlformats.org/officeDocument/2006/relationships/image" Target="media/image68.jpeg"/><Relationship Id="rId129" Type="http://schemas.openxmlformats.org/officeDocument/2006/relationships/image" Target="media/image73.wmf"/><Relationship Id="rId54" Type="http://schemas.openxmlformats.org/officeDocument/2006/relationships/image" Target="media/image26.gif"/><Relationship Id="rId70" Type="http://schemas.openxmlformats.org/officeDocument/2006/relationships/hyperlink" Target="http://www.fletchersite.com/pioneer.html" TargetMode="External"/><Relationship Id="rId75" Type="http://schemas.openxmlformats.org/officeDocument/2006/relationships/image" Target="media/image37.gif"/><Relationship Id="rId91" Type="http://schemas.openxmlformats.org/officeDocument/2006/relationships/image" Target="media/image46.gif"/><Relationship Id="rId96" Type="http://schemas.openxmlformats.org/officeDocument/2006/relationships/image" Target="media/image49.gif"/><Relationship Id="rId140" Type="http://schemas.openxmlformats.org/officeDocument/2006/relationships/image" Target="media/image83.jpeg"/><Relationship Id="rId145" Type="http://schemas.openxmlformats.org/officeDocument/2006/relationships/hyperlink" Target="javascript:void(0)" TargetMode="External"/><Relationship Id="rId161" Type="http://schemas.openxmlformats.org/officeDocument/2006/relationships/hyperlink" Target="http://www.fletchersite.com/blog.php" TargetMode="External"/><Relationship Id="rId166" Type="http://schemas.openxmlformats.org/officeDocument/2006/relationships/hyperlink" Target="http://www.fletchersite.com/documents/samsclub.html" TargetMode="External"/><Relationship Id="rId182" Type="http://schemas.openxmlformats.org/officeDocument/2006/relationships/hyperlink" Target="http://fletchermanuals.com" TargetMode="External"/><Relationship Id="rId187" Type="http://schemas.openxmlformats.org/officeDocument/2006/relationships/hyperlink" Target="http://www.fletchersite.com/newsletter.html" TargetMode="External"/><Relationship Id="rId217" Type="http://schemas.openxmlformats.org/officeDocument/2006/relationships/hyperlink" Target="http://fletchersite.ourtoolbar.com/" TargetMode="External"/><Relationship Id="rId1" Type="http://schemas.openxmlformats.org/officeDocument/2006/relationships/styles" Target="styles.xml"/><Relationship Id="rId6" Type="http://schemas.openxmlformats.org/officeDocument/2006/relationships/image" Target="media/image2.jpeg"/><Relationship Id="rId212" Type="http://schemas.openxmlformats.org/officeDocument/2006/relationships/hyperlink" Target="http://www.fletchersite.com/submission.html" TargetMode="External"/><Relationship Id="rId23" Type="http://schemas.openxmlformats.org/officeDocument/2006/relationships/image" Target="media/image11.gif"/><Relationship Id="rId28" Type="http://schemas.openxmlformats.org/officeDocument/2006/relationships/hyperlink" Target="http://www.fletchersite.com/tellafriend.html" TargetMode="External"/><Relationship Id="rId49" Type="http://schemas.openxmlformats.org/officeDocument/2006/relationships/hyperlink" Target="http://www.fletchersite.com/hitachi.html" TargetMode="External"/><Relationship Id="rId114" Type="http://schemas.openxmlformats.org/officeDocument/2006/relationships/image" Target="media/image61.gif"/><Relationship Id="rId119" Type="http://schemas.openxmlformats.org/officeDocument/2006/relationships/hyperlink" Target="http://www.fletchersite.com/blog.php" TargetMode="External"/><Relationship Id="rId44" Type="http://schemas.openxmlformats.org/officeDocument/2006/relationships/hyperlink" Target="http://www.fletchersite.com/newsletter.html" TargetMode="External"/><Relationship Id="rId60" Type="http://schemas.openxmlformats.org/officeDocument/2006/relationships/image" Target="media/image29.gif"/><Relationship Id="rId65" Type="http://schemas.openxmlformats.org/officeDocument/2006/relationships/hyperlink" Target="http://www.fletchersite.com/panasonic.html" TargetMode="External"/><Relationship Id="rId81" Type="http://schemas.openxmlformats.org/officeDocument/2006/relationships/image" Target="media/image40.gif"/><Relationship Id="rId86" Type="http://schemas.openxmlformats.org/officeDocument/2006/relationships/hyperlink" Target="http://www.fletchersite.com/acer.html" TargetMode="External"/><Relationship Id="rId130" Type="http://schemas.openxmlformats.org/officeDocument/2006/relationships/control" Target="activeX/activeX1.xml"/><Relationship Id="rId135" Type="http://schemas.openxmlformats.org/officeDocument/2006/relationships/image" Target="media/image78.jpeg"/><Relationship Id="rId151" Type="http://schemas.openxmlformats.org/officeDocument/2006/relationships/image" Target="media/image88.gif"/><Relationship Id="rId156" Type="http://schemas.openxmlformats.org/officeDocument/2006/relationships/hyperlink" Target="http://fletchersite.com/ask.html" TargetMode="External"/><Relationship Id="rId177" Type="http://schemas.openxmlformats.org/officeDocument/2006/relationships/hyperlink" Target="http://www.fletchersite.com/documents/testimonials.html" TargetMode="External"/><Relationship Id="rId198" Type="http://schemas.openxmlformats.org/officeDocument/2006/relationships/hyperlink" Target="javascript:launch_support_316165()" TargetMode="External"/><Relationship Id="rId172" Type="http://schemas.openxmlformats.org/officeDocument/2006/relationships/image" Target="media/image93.gif"/><Relationship Id="rId193" Type="http://schemas.openxmlformats.org/officeDocument/2006/relationships/control" Target="activeX/activeX3.xml"/><Relationship Id="rId202" Type="http://schemas.openxmlformats.org/officeDocument/2006/relationships/hyperlink" Target="http://fletchersite.com/forum/" TargetMode="External"/><Relationship Id="rId207" Type="http://schemas.openxmlformats.org/officeDocument/2006/relationships/hyperlink" Target="http://www.fletchersite.com/documents/sitemap.html" TargetMode="External"/><Relationship Id="rId223" Type="http://schemas.openxmlformats.org/officeDocument/2006/relationships/hyperlink" Target="http://askatech.nxserve.net" TargetMode="External"/><Relationship Id="rId228" Type="http://schemas.openxmlformats.org/officeDocument/2006/relationships/hyperlink" Target="http://www.fletchersite.com/customerservice.html" TargetMode="External"/><Relationship Id="rId13" Type="http://schemas.openxmlformats.org/officeDocument/2006/relationships/image" Target="media/image6.gif"/><Relationship Id="rId18" Type="http://schemas.openxmlformats.org/officeDocument/2006/relationships/hyperlink" Target="http://fletchersite.com/members" TargetMode="External"/><Relationship Id="rId39" Type="http://schemas.openxmlformats.org/officeDocument/2006/relationships/hyperlink" Target="http://www.fletchersite.com/repairshop.html" TargetMode="External"/><Relationship Id="rId109" Type="http://schemas.openxmlformats.org/officeDocument/2006/relationships/image" Target="media/image58.gif"/><Relationship Id="rId34" Type="http://schemas.openxmlformats.org/officeDocument/2006/relationships/image" Target="media/image17.gif"/><Relationship Id="rId50" Type="http://schemas.openxmlformats.org/officeDocument/2006/relationships/image" Target="media/image24.gif"/><Relationship Id="rId55" Type="http://schemas.openxmlformats.org/officeDocument/2006/relationships/hyperlink" Target="http://www.fletchersite.com/daewoo.html" TargetMode="External"/><Relationship Id="rId76" Type="http://schemas.openxmlformats.org/officeDocument/2006/relationships/hyperlink" Target="http://www.fletchersite.com/jvc.html" TargetMode="External"/><Relationship Id="rId97" Type="http://schemas.openxmlformats.org/officeDocument/2006/relationships/hyperlink" Target="http://www.fletchersite.com/documents/askatech.html" TargetMode="External"/><Relationship Id="rId104" Type="http://schemas.openxmlformats.org/officeDocument/2006/relationships/hyperlink" Target="http://www.fletchersite.com/links.html" TargetMode="External"/><Relationship Id="rId120" Type="http://schemas.openxmlformats.org/officeDocument/2006/relationships/image" Target="media/image64.gif"/><Relationship Id="rId125" Type="http://schemas.openxmlformats.org/officeDocument/2006/relationships/image" Target="media/image69.jpeg"/><Relationship Id="rId141" Type="http://schemas.openxmlformats.org/officeDocument/2006/relationships/image" Target="media/image84.jpeg"/><Relationship Id="rId146" Type="http://schemas.openxmlformats.org/officeDocument/2006/relationships/image" Target="media/image86.jpeg"/><Relationship Id="rId167" Type="http://schemas.openxmlformats.org/officeDocument/2006/relationships/hyperlink" Target="http://www.fletchersite.com/submission.html" TargetMode="External"/><Relationship Id="rId188" Type="http://schemas.openxmlformats.org/officeDocument/2006/relationships/hyperlink" Target="http://www.fletchersite.com/manualrequest.html" TargetMode="External"/><Relationship Id="rId7" Type="http://schemas.openxmlformats.org/officeDocument/2006/relationships/image" Target="media/image3.gif"/><Relationship Id="rId71" Type="http://schemas.openxmlformats.org/officeDocument/2006/relationships/image" Target="media/image35.gif"/><Relationship Id="rId92" Type="http://schemas.openxmlformats.org/officeDocument/2006/relationships/image" Target="media/image47.gif"/><Relationship Id="rId162" Type="http://schemas.openxmlformats.org/officeDocument/2006/relationships/hyperlink" Target="http://www.fletchersite.com/documents/sitemap.html" TargetMode="External"/><Relationship Id="rId183" Type="http://schemas.openxmlformats.org/officeDocument/2006/relationships/hyperlink" Target="http://fletchershopping.com" TargetMode="External"/><Relationship Id="rId213" Type="http://schemas.openxmlformats.org/officeDocument/2006/relationships/hyperlink" Target="http://www.fletchersite.com/sharp.html" TargetMode="External"/><Relationship Id="rId218" Type="http://schemas.openxmlformats.org/officeDocument/2006/relationships/hyperlink" Target="http://fletchersite.ourtoolbar.com/" TargetMode="External"/><Relationship Id="rId2" Type="http://schemas.openxmlformats.org/officeDocument/2006/relationships/settings" Target="settings.xml"/><Relationship Id="rId29" Type="http://schemas.openxmlformats.org/officeDocument/2006/relationships/image" Target="media/image14.gif"/><Relationship Id="rId24" Type="http://schemas.openxmlformats.org/officeDocument/2006/relationships/hyperlink" Target="http://fletchersite.com/forum" TargetMode="External"/><Relationship Id="rId40" Type="http://schemas.openxmlformats.org/officeDocument/2006/relationships/image" Target="media/image20.gif"/><Relationship Id="rId45" Type="http://schemas.openxmlformats.org/officeDocument/2006/relationships/hyperlink" Target="http://www.fletchersite.com/manualrequest.html" TargetMode="External"/><Relationship Id="rId66" Type="http://schemas.openxmlformats.org/officeDocument/2006/relationships/image" Target="media/image32.gif"/><Relationship Id="rId87" Type="http://schemas.openxmlformats.org/officeDocument/2006/relationships/image" Target="media/image43.gif"/><Relationship Id="rId110" Type="http://schemas.openxmlformats.org/officeDocument/2006/relationships/image" Target="media/image59.gif"/><Relationship Id="rId115" Type="http://schemas.openxmlformats.org/officeDocument/2006/relationships/hyperlink" Target="http://www.fletchersite.com/manualsfaq.html" TargetMode="External"/><Relationship Id="rId131" Type="http://schemas.openxmlformats.org/officeDocument/2006/relationships/image" Target="media/image74.jpeg"/><Relationship Id="rId136" Type="http://schemas.openxmlformats.org/officeDocument/2006/relationships/image" Target="media/image79.jpeg"/><Relationship Id="rId157" Type="http://schemas.openxmlformats.org/officeDocument/2006/relationships/hyperlink" Target="http://fletchersite.com/forum/" TargetMode="External"/><Relationship Id="rId178" Type="http://schemas.openxmlformats.org/officeDocument/2006/relationships/hyperlink" Target="http://fletchersite.com/" TargetMode="External"/><Relationship Id="rId61" Type="http://schemas.openxmlformats.org/officeDocument/2006/relationships/hyperlink" Target="http://www.fletchersite.com/sanyo.html" TargetMode="External"/><Relationship Id="rId82" Type="http://schemas.openxmlformats.org/officeDocument/2006/relationships/hyperlink" Target="http://www.fletchersite.com/nec.html" TargetMode="External"/><Relationship Id="rId152" Type="http://schemas.openxmlformats.org/officeDocument/2006/relationships/hyperlink" Target="http://www.fletchersite.com/46.html" TargetMode="External"/><Relationship Id="rId173" Type="http://schemas.openxmlformats.org/officeDocument/2006/relationships/hyperlink" Target="http://fletchersite.ourtoolbar.com/" TargetMode="External"/><Relationship Id="rId194" Type="http://schemas.openxmlformats.org/officeDocument/2006/relationships/image" Target="media/image96.gif"/><Relationship Id="rId199" Type="http://schemas.openxmlformats.org/officeDocument/2006/relationships/hyperlink" Target="http://www.fletchersite.com/documents/testimonials.html" TargetMode="External"/><Relationship Id="rId203" Type="http://schemas.openxmlformats.org/officeDocument/2006/relationships/hyperlink" Target="http://askatech.nxserve.net" TargetMode="External"/><Relationship Id="rId208" Type="http://schemas.openxmlformats.org/officeDocument/2006/relationships/hyperlink" Target="http://www.fletchersite.com/customerservice.html" TargetMode="External"/><Relationship Id="rId229" Type="http://schemas.openxmlformats.org/officeDocument/2006/relationships/fontTable" Target="fontTable.xml"/><Relationship Id="rId19" Type="http://schemas.openxmlformats.org/officeDocument/2006/relationships/image" Target="media/image9.gif"/><Relationship Id="rId224" Type="http://schemas.openxmlformats.org/officeDocument/2006/relationships/hyperlink" Target="http://fletchermanuals.com" TargetMode="External"/><Relationship Id="rId14" Type="http://schemas.openxmlformats.org/officeDocument/2006/relationships/hyperlink" Target="http://www.fletchersite.com/affiliates.html" TargetMode="External"/><Relationship Id="rId30" Type="http://schemas.openxmlformats.org/officeDocument/2006/relationships/image" Target="media/image15.gif"/><Relationship Id="rId35" Type="http://schemas.openxmlformats.org/officeDocument/2006/relationships/hyperlink" Target="http://www.fletchersite.com/.html" TargetMode="External"/><Relationship Id="rId56" Type="http://schemas.openxmlformats.org/officeDocument/2006/relationships/image" Target="media/image27.gif"/><Relationship Id="rId77" Type="http://schemas.openxmlformats.org/officeDocument/2006/relationships/image" Target="media/image38.gif"/><Relationship Id="rId100" Type="http://schemas.openxmlformats.org/officeDocument/2006/relationships/image" Target="media/image52.gif"/><Relationship Id="rId105" Type="http://schemas.openxmlformats.org/officeDocument/2006/relationships/image" Target="media/image55.gif"/><Relationship Id="rId126" Type="http://schemas.openxmlformats.org/officeDocument/2006/relationships/image" Target="media/image70.jpeg"/><Relationship Id="rId147" Type="http://schemas.openxmlformats.org/officeDocument/2006/relationships/hyperlink" Target="JavaScript:RejectInitiate();" TargetMode="External"/><Relationship Id="rId168" Type="http://schemas.openxmlformats.org/officeDocument/2006/relationships/hyperlink" Target="http://www.fletchersite.com/sharp.html" TargetMode="External"/><Relationship Id="rId8" Type="http://schemas.openxmlformats.org/officeDocument/2006/relationships/hyperlink" Target="http://www.fletchersite.com/about.html" TargetMode="External"/><Relationship Id="rId51" Type="http://schemas.openxmlformats.org/officeDocument/2006/relationships/hyperlink" Target="http://www.fletchersite.com/sony.html" TargetMode="External"/><Relationship Id="rId72" Type="http://schemas.openxmlformats.org/officeDocument/2006/relationships/hyperlink" Target="http://www.fletchersite.com/philips.html" TargetMode="External"/><Relationship Id="rId93" Type="http://schemas.openxmlformats.org/officeDocument/2006/relationships/hyperlink" Target="http://www.fletchersite.com/repairtips.html" TargetMode="External"/><Relationship Id="rId98" Type="http://schemas.openxmlformats.org/officeDocument/2006/relationships/image" Target="media/image50.gif"/><Relationship Id="rId121" Type="http://schemas.openxmlformats.org/officeDocument/2006/relationships/image" Target="media/image65.jpeg"/><Relationship Id="rId142" Type="http://schemas.openxmlformats.org/officeDocument/2006/relationships/image" Target="media/image85.gif"/><Relationship Id="rId163" Type="http://schemas.openxmlformats.org/officeDocument/2006/relationships/hyperlink" Target="http://www.fletchersite.com/customerservice.html" TargetMode="External"/><Relationship Id="rId184" Type="http://schemas.openxmlformats.org/officeDocument/2006/relationships/hyperlink" Target="http://www.fletchersite.com/blog.php" TargetMode="External"/><Relationship Id="rId189" Type="http://schemas.openxmlformats.org/officeDocument/2006/relationships/hyperlink" Target="http://www.fletchersite.com/documents/samsclub.html" TargetMode="External"/><Relationship Id="rId219" Type="http://schemas.openxmlformats.org/officeDocument/2006/relationships/hyperlink" Target="JavaScript:RejectInitiate();" TargetMode="External"/><Relationship Id="rId3" Type="http://schemas.openxmlformats.org/officeDocument/2006/relationships/webSettings" Target="webSettings.xml"/><Relationship Id="rId214" Type="http://schemas.openxmlformats.org/officeDocument/2006/relationships/image" Target="media/image98.wmf"/><Relationship Id="rId230" Type="http://schemas.openxmlformats.org/officeDocument/2006/relationships/theme" Target="theme/theme1.xml"/><Relationship Id="rId25" Type="http://schemas.openxmlformats.org/officeDocument/2006/relationships/image" Target="media/image12.gif"/><Relationship Id="rId46" Type="http://schemas.openxmlformats.org/officeDocument/2006/relationships/hyperlink" Target="http://www.fletchersite.com/documents/samsclub.html" TargetMode="External"/><Relationship Id="rId67" Type="http://schemas.openxmlformats.org/officeDocument/2006/relationships/hyperlink" Target="http://www.fletchersite.com/sears.html" TargetMode="External"/><Relationship Id="rId116" Type="http://schemas.openxmlformats.org/officeDocument/2006/relationships/image" Target="media/image62.gif"/><Relationship Id="rId137" Type="http://schemas.openxmlformats.org/officeDocument/2006/relationships/image" Target="media/image80.jpeg"/><Relationship Id="rId158" Type="http://schemas.openxmlformats.org/officeDocument/2006/relationships/hyperlink" Target="http://askatech.nxserve.net" TargetMode="External"/><Relationship Id="rId20" Type="http://schemas.openxmlformats.org/officeDocument/2006/relationships/hyperlink" Target="http://www.fletchersite.com/documents/livehelp.html" TargetMode="External"/><Relationship Id="rId41" Type="http://schemas.openxmlformats.org/officeDocument/2006/relationships/hyperlink" Target="http://www.fletchersite.com/bannerads.html" TargetMode="External"/><Relationship Id="rId62" Type="http://schemas.openxmlformats.org/officeDocument/2006/relationships/image" Target="media/image30.gif"/><Relationship Id="rId83" Type="http://schemas.openxmlformats.org/officeDocument/2006/relationships/image" Target="media/image41.gif"/><Relationship Id="rId88" Type="http://schemas.openxmlformats.org/officeDocument/2006/relationships/hyperlink" Target="http://www.fletchersite.com/rca.html" TargetMode="External"/><Relationship Id="rId111" Type="http://schemas.openxmlformats.org/officeDocument/2006/relationships/hyperlink" Target="http://www.fletchersite.com/documents/219.html" TargetMode="External"/><Relationship Id="rId132" Type="http://schemas.openxmlformats.org/officeDocument/2006/relationships/image" Target="media/image75.jpeg"/><Relationship Id="rId153" Type="http://schemas.openxmlformats.org/officeDocument/2006/relationships/image" Target="media/image89.jpeg"/><Relationship Id="rId174" Type="http://schemas.openxmlformats.org/officeDocument/2006/relationships/hyperlink" Target="http://fletchersite.ourtoolbar.com/" TargetMode="External"/><Relationship Id="rId179" Type="http://schemas.openxmlformats.org/officeDocument/2006/relationships/image" Target="media/image94.gif"/><Relationship Id="rId195" Type="http://schemas.openxmlformats.org/officeDocument/2006/relationships/hyperlink" Target="http://fletchersite.ourtoolbar.com/" TargetMode="External"/><Relationship Id="rId209" Type="http://schemas.openxmlformats.org/officeDocument/2006/relationships/hyperlink" Target="http://www.fletchersite.com/newsletter.html" TargetMode="External"/><Relationship Id="rId190" Type="http://schemas.openxmlformats.org/officeDocument/2006/relationships/hyperlink" Target="http://www.fletchersite.com/submission.html" TargetMode="External"/><Relationship Id="rId204" Type="http://schemas.openxmlformats.org/officeDocument/2006/relationships/hyperlink" Target="http://fletchermanuals.com" TargetMode="External"/><Relationship Id="rId220" Type="http://schemas.openxmlformats.org/officeDocument/2006/relationships/hyperlink" Target="javascript:launch_support_2402467()" TargetMode="External"/><Relationship Id="rId225" Type="http://schemas.openxmlformats.org/officeDocument/2006/relationships/hyperlink" Target="http://fletchershopping.com" TargetMode="External"/><Relationship Id="rId15" Type="http://schemas.openxmlformats.org/officeDocument/2006/relationships/image" Target="media/image7.gif"/><Relationship Id="rId36" Type="http://schemas.openxmlformats.org/officeDocument/2006/relationships/image" Target="media/image18.gif"/><Relationship Id="rId57" Type="http://schemas.openxmlformats.org/officeDocument/2006/relationships/hyperlink" Target="http://www.fletchersite.com/kenwood.html" TargetMode="External"/><Relationship Id="rId106" Type="http://schemas.openxmlformats.org/officeDocument/2006/relationships/image" Target="media/image56.gif"/><Relationship Id="rId127" Type="http://schemas.openxmlformats.org/officeDocument/2006/relationships/image" Target="media/image71.jpeg"/><Relationship Id="rId10" Type="http://schemas.openxmlformats.org/officeDocument/2006/relationships/hyperlink" Target="http://www.fletchersite.com/customerservice.html" TargetMode="External"/><Relationship Id="rId31" Type="http://schemas.openxmlformats.org/officeDocument/2006/relationships/hyperlink" Target="http://www.fletchersite.com/spamfreeemail.html" TargetMode="External"/><Relationship Id="rId52" Type="http://schemas.openxmlformats.org/officeDocument/2006/relationships/image" Target="media/image25.gif"/><Relationship Id="rId73" Type="http://schemas.openxmlformats.org/officeDocument/2006/relationships/image" Target="media/image36.gif"/><Relationship Id="rId78" Type="http://schemas.openxmlformats.org/officeDocument/2006/relationships/hyperlink" Target="http://www.fletchersite.com/mitsubishi.html" TargetMode="External"/><Relationship Id="rId94" Type="http://schemas.openxmlformats.org/officeDocument/2006/relationships/image" Target="media/image48.gif"/><Relationship Id="rId99" Type="http://schemas.openxmlformats.org/officeDocument/2006/relationships/image" Target="media/image51.gif"/><Relationship Id="rId101" Type="http://schemas.openxmlformats.org/officeDocument/2006/relationships/hyperlink" Target="http://www.fletchersite.com/motorcyclemanuals.html" TargetMode="External"/><Relationship Id="rId122" Type="http://schemas.openxmlformats.org/officeDocument/2006/relationships/image" Target="media/image66.jpeg"/><Relationship Id="rId143" Type="http://schemas.openxmlformats.org/officeDocument/2006/relationships/hyperlink" Target="http://fletchersite.ourtoolbar.com/" TargetMode="External"/><Relationship Id="rId148" Type="http://schemas.openxmlformats.org/officeDocument/2006/relationships/hyperlink" Target="javascript:RejectInitiate();" TargetMode="External"/><Relationship Id="rId164" Type="http://schemas.openxmlformats.org/officeDocument/2006/relationships/hyperlink" Target="http://www.fletchersite.com/newsletter.html" TargetMode="External"/><Relationship Id="rId169" Type="http://schemas.openxmlformats.org/officeDocument/2006/relationships/image" Target="media/image91.gif"/><Relationship Id="rId185" Type="http://schemas.openxmlformats.org/officeDocument/2006/relationships/hyperlink" Target="http://www.fletchersite.com/documents/sitemap.html" TargetMode="External"/><Relationship Id="rId4" Type="http://schemas.openxmlformats.org/officeDocument/2006/relationships/hyperlink" Target="http://www.fletchersite.com/home.html" TargetMode="External"/><Relationship Id="rId9" Type="http://schemas.openxmlformats.org/officeDocument/2006/relationships/image" Target="media/image4.gif"/><Relationship Id="rId180" Type="http://schemas.openxmlformats.org/officeDocument/2006/relationships/hyperlink" Target="http://fletchersite.com/forum/" TargetMode="External"/><Relationship Id="rId210" Type="http://schemas.openxmlformats.org/officeDocument/2006/relationships/hyperlink" Target="http://www.fletchersite.com/manualrequest.html" TargetMode="External"/><Relationship Id="rId215" Type="http://schemas.openxmlformats.org/officeDocument/2006/relationships/control" Target="activeX/activeX4.xml"/><Relationship Id="rId26" Type="http://schemas.openxmlformats.org/officeDocument/2006/relationships/hyperlink" Target="javascript:addToFavorites()" TargetMode="External"/><Relationship Id="rId47" Type="http://schemas.openxmlformats.org/officeDocument/2006/relationships/hyperlink" Target="http://www.fletchersite.com/submission.html" TargetMode="External"/><Relationship Id="rId68" Type="http://schemas.openxmlformats.org/officeDocument/2006/relationships/image" Target="media/image33.gif"/><Relationship Id="rId89" Type="http://schemas.openxmlformats.org/officeDocument/2006/relationships/image" Target="media/image44.gif"/><Relationship Id="rId112" Type="http://schemas.openxmlformats.org/officeDocument/2006/relationships/image" Target="media/image60.gif"/><Relationship Id="rId133" Type="http://schemas.openxmlformats.org/officeDocument/2006/relationships/image" Target="media/image76.jpeg"/><Relationship Id="rId154" Type="http://schemas.openxmlformats.org/officeDocument/2006/relationships/image" Target="media/image90.jpeg"/><Relationship Id="rId175" Type="http://schemas.openxmlformats.org/officeDocument/2006/relationships/hyperlink" Target="JavaScript:RejectInitiate();" TargetMode="External"/><Relationship Id="rId196" Type="http://schemas.openxmlformats.org/officeDocument/2006/relationships/hyperlink" Target="http://fletchersite.ourtoolbar.com/" TargetMode="External"/><Relationship Id="rId200" Type="http://schemas.openxmlformats.org/officeDocument/2006/relationships/hyperlink" Target="http://fletchersite.com/samsclub.html" TargetMode="External"/><Relationship Id="rId16" Type="http://schemas.openxmlformats.org/officeDocument/2006/relationships/hyperlink" Target="http://fletchersite.com/links/directory" TargetMode="External"/><Relationship Id="rId221" Type="http://schemas.openxmlformats.org/officeDocument/2006/relationships/hyperlink" Target="http://www.fletchersite.com/documents/testimonials.html" TargetMode="External"/><Relationship Id="rId37" Type="http://schemas.openxmlformats.org/officeDocument/2006/relationships/hyperlink" Target="http://www.fletchersite.com/documents/ask.html" TargetMode="External"/><Relationship Id="rId58" Type="http://schemas.openxmlformats.org/officeDocument/2006/relationships/image" Target="media/image28.gif"/><Relationship Id="rId79" Type="http://schemas.openxmlformats.org/officeDocument/2006/relationships/image" Target="media/image39.gif"/><Relationship Id="rId102" Type="http://schemas.openxmlformats.org/officeDocument/2006/relationships/image" Target="media/image53.gif"/><Relationship Id="rId123" Type="http://schemas.openxmlformats.org/officeDocument/2006/relationships/image" Target="media/image67.jpeg"/><Relationship Id="rId144" Type="http://schemas.openxmlformats.org/officeDocument/2006/relationships/hyperlink" Target="http://fletchersite.ourtoolbar.com/" TargetMode="External"/><Relationship Id="rId90" Type="http://schemas.openxmlformats.org/officeDocument/2006/relationships/image" Target="media/image45.jpeg"/><Relationship Id="rId165" Type="http://schemas.openxmlformats.org/officeDocument/2006/relationships/hyperlink" Target="http://www.fletchersite.com/manualrequest.html" TargetMode="External"/><Relationship Id="rId186" Type="http://schemas.openxmlformats.org/officeDocument/2006/relationships/hyperlink" Target="http://www.fletchersite.com/customerservice.html" TargetMode="External"/><Relationship Id="rId211" Type="http://schemas.openxmlformats.org/officeDocument/2006/relationships/hyperlink" Target="http://www.fletchersite.com/documents/samsclub.html"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49</Pages>
  <Words>9926</Words>
  <Characters>56584</Characters>
  <Application>Microsoft Office Word</Application>
  <DocSecurity>0</DocSecurity>
  <Lines>471</Lines>
  <Paragraphs>132</Paragraphs>
  <ScaleCrop>false</ScaleCrop>
  <Company/>
  <LinksUpToDate>false</LinksUpToDate>
  <CharactersWithSpaces>66378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cp:revision>
  <dcterms:created xsi:type="dcterms:W3CDTF">2010-10-24T04:35:00Z</dcterms:created>
  <dcterms:modified xsi:type="dcterms:W3CDTF">2010-10-24T04:43:00Z</dcterms:modified>
</cp:coreProperties>
</file>